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B3F785" w14:textId="5CDDC9CE" w:rsidR="0075610C" w:rsidRDefault="0075610C" w:rsidP="00F62C14">
      <w:pPr>
        <w:rPr>
          <w:rFonts w:ascii="Avenir Book" w:hAnsi="Avenir Book"/>
          <w:b/>
          <w:sz w:val="22"/>
          <w:szCs w:val="22"/>
        </w:rPr>
      </w:pPr>
      <w:bookmarkStart w:id="0" w:name="_GoBack"/>
      <w:bookmarkEnd w:id="0"/>
      <w:r>
        <w:rPr>
          <w:rFonts w:ascii="Avenir Book" w:hAnsi="Avenir Book"/>
          <w:b/>
          <w:noProof/>
          <w:sz w:val="22"/>
          <w:szCs w:val="22"/>
          <w:lang w:eastAsia="en-GB"/>
        </w:rPr>
        <w:drawing>
          <wp:anchor distT="0" distB="0" distL="114300" distR="114300" simplePos="0" relativeHeight="251658240" behindDoc="0" locked="0" layoutInCell="1" allowOverlap="1" wp14:anchorId="1CFA85BB" wp14:editId="11F1568A">
            <wp:simplePos x="0" y="0"/>
            <wp:positionH relativeFrom="margin">
              <wp:posOffset>-1205865</wp:posOffset>
            </wp:positionH>
            <wp:positionV relativeFrom="margin">
              <wp:posOffset>-1026160</wp:posOffset>
            </wp:positionV>
            <wp:extent cx="7771765" cy="10993120"/>
            <wp:effectExtent l="0" t="0" r="635"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yourhealthyguide.png"/>
                    <pic:cNvPicPr/>
                  </pic:nvPicPr>
                  <pic:blipFill>
                    <a:blip r:embed="rId7">
                      <a:extLst>
                        <a:ext uri="{28A0092B-C50C-407E-A947-70E740481C1C}">
                          <a14:useLocalDpi xmlns:a14="http://schemas.microsoft.com/office/drawing/2010/main" val="0"/>
                        </a:ext>
                      </a:extLst>
                    </a:blip>
                    <a:stretch>
                      <a:fillRect/>
                    </a:stretch>
                  </pic:blipFill>
                  <pic:spPr>
                    <a:xfrm>
                      <a:off x="0" y="0"/>
                      <a:ext cx="7771765" cy="10993120"/>
                    </a:xfrm>
                    <a:prstGeom prst="rect">
                      <a:avLst/>
                    </a:prstGeom>
                  </pic:spPr>
                </pic:pic>
              </a:graphicData>
            </a:graphic>
          </wp:anchor>
        </w:drawing>
      </w:r>
    </w:p>
    <w:p w14:paraId="41AD8260" w14:textId="186C3279" w:rsidR="00F62C14" w:rsidRPr="0032257C" w:rsidRDefault="00F62C14" w:rsidP="00F62C14">
      <w:pPr>
        <w:rPr>
          <w:rFonts w:ascii="Avenir Book" w:hAnsi="Avenir Book"/>
          <w:b/>
          <w:sz w:val="22"/>
          <w:szCs w:val="22"/>
        </w:rPr>
      </w:pPr>
      <w:r w:rsidRPr="0032257C">
        <w:rPr>
          <w:rFonts w:ascii="Avenir Book" w:hAnsi="Avenir Book"/>
          <w:b/>
          <w:sz w:val="22"/>
          <w:szCs w:val="22"/>
        </w:rPr>
        <w:lastRenderedPageBreak/>
        <w:t>We live in an environment that makes it easy to become inactive, to gain weight and to feel bowed down by stress. We can’t do an awful lot to change that environment – but we can make lots of small changes to our own lives, little by little, day by day, that add up to a big difference. This is the 100 Ways pocket guide to getting healthier…</w:t>
      </w:r>
    </w:p>
    <w:p w14:paraId="386F73B8" w14:textId="77777777" w:rsidR="00F62C14" w:rsidRPr="0032257C" w:rsidRDefault="00F62C14" w:rsidP="00F62C14">
      <w:pPr>
        <w:rPr>
          <w:rFonts w:ascii="Avenir Book" w:hAnsi="Avenir Book"/>
          <w:b/>
          <w:sz w:val="22"/>
          <w:szCs w:val="22"/>
        </w:rPr>
      </w:pPr>
    </w:p>
    <w:p w14:paraId="26B72154" w14:textId="77777777" w:rsidR="00F62C14" w:rsidRPr="0032257C" w:rsidRDefault="00F62C14" w:rsidP="00F62C14">
      <w:pPr>
        <w:rPr>
          <w:rFonts w:ascii="Avenir Book" w:hAnsi="Avenir Book"/>
          <w:b/>
          <w:sz w:val="22"/>
          <w:szCs w:val="22"/>
        </w:rPr>
      </w:pPr>
      <w:r w:rsidRPr="0032257C">
        <w:rPr>
          <w:rFonts w:ascii="Avenir Book" w:hAnsi="Avenir Book"/>
          <w:b/>
          <w:sz w:val="22"/>
          <w:szCs w:val="22"/>
        </w:rPr>
        <w:t>10 Take-homes</w:t>
      </w:r>
    </w:p>
    <w:p w14:paraId="5A8651EE" w14:textId="690AA61C" w:rsidR="00F62C14" w:rsidRPr="0032257C" w:rsidRDefault="00F62C14" w:rsidP="00F62C14">
      <w:pPr>
        <w:rPr>
          <w:rFonts w:ascii="Avenir Book" w:hAnsi="Avenir Book"/>
          <w:sz w:val="22"/>
          <w:szCs w:val="22"/>
        </w:rPr>
      </w:pPr>
      <w:r w:rsidRPr="0032257C">
        <w:rPr>
          <w:rFonts w:ascii="Avenir Book" w:hAnsi="Avenir Book"/>
          <w:sz w:val="22"/>
          <w:szCs w:val="22"/>
        </w:rPr>
        <w:t xml:space="preserve">Even if you don’t read all </w:t>
      </w:r>
      <w:r w:rsidR="00EB5191" w:rsidRPr="0032257C">
        <w:rPr>
          <w:rFonts w:ascii="Avenir Book" w:hAnsi="Avenir Book"/>
          <w:sz w:val="22"/>
          <w:szCs w:val="22"/>
        </w:rPr>
        <w:t>of this guide</w:t>
      </w:r>
      <w:r w:rsidRPr="0032257C">
        <w:rPr>
          <w:rFonts w:ascii="Avenir Book" w:hAnsi="Avenir Book"/>
          <w:sz w:val="22"/>
          <w:szCs w:val="22"/>
        </w:rPr>
        <w:t>,</w:t>
      </w:r>
      <w:r w:rsidR="00EB5191" w:rsidRPr="0032257C">
        <w:rPr>
          <w:rFonts w:ascii="Avenir Book" w:hAnsi="Avenir Book"/>
          <w:sz w:val="22"/>
          <w:szCs w:val="22"/>
        </w:rPr>
        <w:t xml:space="preserve"> here’s a</w:t>
      </w:r>
      <w:r w:rsidRPr="0032257C">
        <w:rPr>
          <w:rFonts w:ascii="Avenir Book" w:hAnsi="Avenir Book"/>
          <w:sz w:val="22"/>
          <w:szCs w:val="22"/>
        </w:rPr>
        <w:t xml:space="preserve"> short and sharp top ten </w:t>
      </w:r>
      <w:r w:rsidR="00EB5191" w:rsidRPr="0032257C">
        <w:rPr>
          <w:rFonts w:ascii="Avenir Book" w:hAnsi="Avenir Book"/>
          <w:sz w:val="22"/>
          <w:szCs w:val="22"/>
        </w:rPr>
        <w:t>to</w:t>
      </w:r>
      <w:r w:rsidRPr="0032257C">
        <w:rPr>
          <w:rFonts w:ascii="Avenir Book" w:hAnsi="Avenir Book"/>
          <w:sz w:val="22"/>
          <w:szCs w:val="22"/>
        </w:rPr>
        <w:t xml:space="preserve"> set you off in a healthy direction. You don’t have to tackle all of the</w:t>
      </w:r>
      <w:r w:rsidR="00EB5191" w:rsidRPr="0032257C">
        <w:rPr>
          <w:rFonts w:ascii="Avenir Book" w:hAnsi="Avenir Book"/>
          <w:sz w:val="22"/>
          <w:szCs w:val="22"/>
        </w:rPr>
        <w:t>se areas</w:t>
      </w:r>
      <w:r w:rsidRPr="0032257C">
        <w:rPr>
          <w:rFonts w:ascii="Avenir Book" w:hAnsi="Avenir Book"/>
          <w:sz w:val="22"/>
          <w:szCs w:val="22"/>
        </w:rPr>
        <w:t xml:space="preserve"> at once, but they will all enhance each other. Take it one step at a time and you may be surprised what happens:</w:t>
      </w:r>
    </w:p>
    <w:p w14:paraId="6E01FD10" w14:textId="5B4B84DD" w:rsidR="00F62C14" w:rsidRPr="0032257C" w:rsidRDefault="00F62C14" w:rsidP="00F62C14">
      <w:pPr>
        <w:pStyle w:val="ListParagraph"/>
        <w:numPr>
          <w:ilvl w:val="0"/>
          <w:numId w:val="1"/>
        </w:numPr>
        <w:rPr>
          <w:rFonts w:ascii="Avenir Book" w:hAnsi="Avenir Book"/>
          <w:sz w:val="22"/>
          <w:szCs w:val="22"/>
        </w:rPr>
      </w:pPr>
      <w:r w:rsidRPr="0032257C">
        <w:rPr>
          <w:rFonts w:ascii="Avenir Book" w:hAnsi="Avenir Book"/>
          <w:b/>
          <w:sz w:val="22"/>
          <w:szCs w:val="22"/>
        </w:rPr>
        <w:t>Base your diet on whole foods</w:t>
      </w:r>
      <w:r w:rsidRPr="0032257C">
        <w:rPr>
          <w:rFonts w:ascii="Avenir Book" w:hAnsi="Avenir Book"/>
          <w:sz w:val="22"/>
          <w:szCs w:val="22"/>
        </w:rPr>
        <w:t xml:space="preserve"> – </w:t>
      </w:r>
      <w:r w:rsidR="009D1EA9">
        <w:rPr>
          <w:rFonts w:ascii="Avenir Book" w:hAnsi="Avenir Book"/>
          <w:sz w:val="22"/>
          <w:szCs w:val="22"/>
        </w:rPr>
        <w:t>including whole</w:t>
      </w:r>
      <w:r w:rsidR="00EB5191" w:rsidRPr="0032257C">
        <w:rPr>
          <w:rFonts w:ascii="Avenir Book" w:hAnsi="Avenir Book"/>
          <w:sz w:val="22"/>
          <w:szCs w:val="22"/>
        </w:rPr>
        <w:t xml:space="preserve">grains and lots of </w:t>
      </w:r>
      <w:r w:rsidRPr="0032257C">
        <w:rPr>
          <w:rFonts w:ascii="Avenir Book" w:hAnsi="Avenir Book"/>
          <w:sz w:val="22"/>
          <w:szCs w:val="22"/>
        </w:rPr>
        <w:t>veg</w:t>
      </w:r>
      <w:r w:rsidR="00EB5191" w:rsidRPr="0032257C">
        <w:rPr>
          <w:rFonts w:ascii="Avenir Book" w:hAnsi="Avenir Book"/>
          <w:sz w:val="22"/>
          <w:szCs w:val="22"/>
        </w:rPr>
        <w:t xml:space="preserve"> and</w:t>
      </w:r>
      <w:r w:rsidRPr="0032257C">
        <w:rPr>
          <w:rFonts w:ascii="Avenir Book" w:hAnsi="Avenir Book"/>
          <w:sz w:val="22"/>
          <w:szCs w:val="22"/>
        </w:rPr>
        <w:t xml:space="preserve"> fruit. </w:t>
      </w:r>
    </w:p>
    <w:p w14:paraId="5D563457" w14:textId="77777777" w:rsidR="00F62C14" w:rsidRPr="0032257C" w:rsidRDefault="00F62C14" w:rsidP="00F62C14">
      <w:pPr>
        <w:pStyle w:val="ListParagraph"/>
        <w:numPr>
          <w:ilvl w:val="0"/>
          <w:numId w:val="1"/>
        </w:numPr>
        <w:rPr>
          <w:rFonts w:ascii="Avenir Book" w:hAnsi="Avenir Book"/>
          <w:sz w:val="22"/>
          <w:szCs w:val="22"/>
        </w:rPr>
      </w:pPr>
      <w:r w:rsidRPr="0032257C">
        <w:rPr>
          <w:rFonts w:ascii="Avenir Book" w:hAnsi="Avenir Book"/>
          <w:b/>
          <w:sz w:val="22"/>
          <w:szCs w:val="22"/>
        </w:rPr>
        <w:t>Cut back on sugar</w:t>
      </w:r>
      <w:r w:rsidRPr="0032257C">
        <w:rPr>
          <w:rFonts w:ascii="Avenir Book" w:hAnsi="Avenir Book"/>
          <w:sz w:val="22"/>
          <w:szCs w:val="22"/>
        </w:rPr>
        <w:t xml:space="preserve"> (all types), white flour (all types) and the foods made from them</w:t>
      </w:r>
    </w:p>
    <w:p w14:paraId="55A6A1CD" w14:textId="6A022186" w:rsidR="00EB5191" w:rsidRPr="0032257C" w:rsidRDefault="00EB5191" w:rsidP="00F62C14">
      <w:pPr>
        <w:pStyle w:val="ListParagraph"/>
        <w:numPr>
          <w:ilvl w:val="0"/>
          <w:numId w:val="1"/>
        </w:numPr>
        <w:rPr>
          <w:rFonts w:ascii="Avenir Book" w:hAnsi="Avenir Book"/>
          <w:sz w:val="22"/>
          <w:szCs w:val="22"/>
        </w:rPr>
      </w:pPr>
      <w:r w:rsidRPr="0032257C">
        <w:rPr>
          <w:rFonts w:ascii="Avenir Book" w:hAnsi="Avenir Book"/>
          <w:b/>
          <w:sz w:val="22"/>
          <w:szCs w:val="22"/>
        </w:rPr>
        <w:t>Nurture your gut.</w:t>
      </w:r>
      <w:r w:rsidRPr="0032257C">
        <w:rPr>
          <w:rFonts w:ascii="Avenir Book" w:hAnsi="Avenir Book"/>
          <w:sz w:val="22"/>
          <w:szCs w:val="22"/>
        </w:rPr>
        <w:t xml:space="preserve"> Try including some fermented foods in your diet.</w:t>
      </w:r>
    </w:p>
    <w:p w14:paraId="3F0AC862" w14:textId="0ADF8C9C" w:rsidR="00F62C14" w:rsidRPr="0032257C" w:rsidRDefault="00F62C14" w:rsidP="00F62C14">
      <w:pPr>
        <w:pStyle w:val="ListParagraph"/>
        <w:numPr>
          <w:ilvl w:val="0"/>
          <w:numId w:val="1"/>
        </w:numPr>
        <w:rPr>
          <w:rFonts w:ascii="Avenir Book" w:hAnsi="Avenir Book"/>
          <w:sz w:val="22"/>
          <w:szCs w:val="22"/>
        </w:rPr>
      </w:pPr>
      <w:r w:rsidRPr="0032257C">
        <w:rPr>
          <w:rFonts w:ascii="Avenir Book" w:hAnsi="Avenir Book"/>
          <w:b/>
          <w:sz w:val="22"/>
          <w:szCs w:val="22"/>
        </w:rPr>
        <w:t>Reduce your alcohol intake</w:t>
      </w:r>
      <w:r w:rsidRPr="0032257C">
        <w:rPr>
          <w:rFonts w:ascii="Avenir Book" w:hAnsi="Avenir Book"/>
          <w:sz w:val="22"/>
          <w:szCs w:val="22"/>
        </w:rPr>
        <w:t>.</w:t>
      </w:r>
    </w:p>
    <w:p w14:paraId="589368B2" w14:textId="77777777" w:rsidR="00EB5191" w:rsidRPr="0032257C" w:rsidRDefault="00F62C14" w:rsidP="00F62C14">
      <w:pPr>
        <w:pStyle w:val="ListParagraph"/>
        <w:numPr>
          <w:ilvl w:val="0"/>
          <w:numId w:val="1"/>
        </w:numPr>
        <w:rPr>
          <w:rFonts w:ascii="Avenir Book" w:hAnsi="Avenir Book"/>
          <w:sz w:val="22"/>
          <w:szCs w:val="22"/>
        </w:rPr>
      </w:pPr>
      <w:r w:rsidRPr="0032257C">
        <w:rPr>
          <w:rFonts w:ascii="Avenir Book" w:hAnsi="Avenir Book"/>
          <w:b/>
          <w:sz w:val="22"/>
          <w:szCs w:val="22"/>
        </w:rPr>
        <w:t xml:space="preserve">Watch </w:t>
      </w:r>
      <w:r w:rsidR="00EB5191" w:rsidRPr="0032257C">
        <w:rPr>
          <w:rFonts w:ascii="Avenir Book" w:hAnsi="Avenir Book"/>
          <w:b/>
          <w:sz w:val="22"/>
          <w:szCs w:val="22"/>
        </w:rPr>
        <w:t xml:space="preserve">your </w:t>
      </w:r>
      <w:r w:rsidRPr="0032257C">
        <w:rPr>
          <w:rFonts w:ascii="Avenir Book" w:hAnsi="Avenir Book"/>
          <w:b/>
          <w:sz w:val="22"/>
          <w:szCs w:val="22"/>
        </w:rPr>
        <w:t>portion sizes</w:t>
      </w:r>
      <w:r w:rsidRPr="0032257C">
        <w:rPr>
          <w:rFonts w:ascii="Avenir Book" w:hAnsi="Avenir Book"/>
          <w:sz w:val="22"/>
          <w:szCs w:val="22"/>
        </w:rPr>
        <w:t xml:space="preserve">. </w:t>
      </w:r>
    </w:p>
    <w:p w14:paraId="1BB63DCE" w14:textId="119B38D2" w:rsidR="00F62C14" w:rsidRPr="0032257C" w:rsidRDefault="00EB5191" w:rsidP="00F62C14">
      <w:pPr>
        <w:pStyle w:val="ListParagraph"/>
        <w:numPr>
          <w:ilvl w:val="0"/>
          <w:numId w:val="1"/>
        </w:numPr>
        <w:rPr>
          <w:rFonts w:ascii="Avenir Book" w:hAnsi="Avenir Book"/>
          <w:sz w:val="22"/>
          <w:szCs w:val="22"/>
        </w:rPr>
      </w:pPr>
      <w:r w:rsidRPr="0032257C">
        <w:rPr>
          <w:rFonts w:ascii="Avenir Book" w:hAnsi="Avenir Book"/>
          <w:b/>
          <w:sz w:val="22"/>
          <w:szCs w:val="22"/>
        </w:rPr>
        <w:t>Focus on your food</w:t>
      </w:r>
      <w:r w:rsidR="009D1EA9">
        <w:rPr>
          <w:rFonts w:ascii="Avenir Book" w:hAnsi="Avenir Book"/>
          <w:sz w:val="22"/>
          <w:szCs w:val="22"/>
        </w:rPr>
        <w:t>. Try eating more slowly and</w:t>
      </w:r>
      <w:r w:rsidRPr="0032257C">
        <w:rPr>
          <w:rFonts w:ascii="Avenir Book" w:hAnsi="Avenir Book"/>
          <w:sz w:val="22"/>
          <w:szCs w:val="22"/>
        </w:rPr>
        <w:t xml:space="preserve"> more thoughtfully, without distractions</w:t>
      </w:r>
      <w:r w:rsidR="00F62C14" w:rsidRPr="0032257C">
        <w:rPr>
          <w:rFonts w:ascii="Avenir Book" w:hAnsi="Avenir Book"/>
          <w:sz w:val="22"/>
          <w:szCs w:val="22"/>
        </w:rPr>
        <w:t>.</w:t>
      </w:r>
    </w:p>
    <w:p w14:paraId="396DD862" w14:textId="490D25B3" w:rsidR="00F62C14" w:rsidRPr="0032257C" w:rsidRDefault="00F62C14" w:rsidP="00F62C14">
      <w:pPr>
        <w:pStyle w:val="ListParagraph"/>
        <w:numPr>
          <w:ilvl w:val="0"/>
          <w:numId w:val="1"/>
        </w:numPr>
        <w:rPr>
          <w:rFonts w:ascii="Avenir Book" w:hAnsi="Avenir Book"/>
          <w:sz w:val="22"/>
          <w:szCs w:val="22"/>
        </w:rPr>
      </w:pPr>
      <w:r w:rsidRPr="0032257C">
        <w:rPr>
          <w:rFonts w:ascii="Avenir Book" w:hAnsi="Avenir Book"/>
          <w:b/>
          <w:sz w:val="22"/>
          <w:szCs w:val="22"/>
        </w:rPr>
        <w:t>Move</w:t>
      </w:r>
      <w:r w:rsidRPr="0032257C">
        <w:rPr>
          <w:rFonts w:ascii="Avenir Book" w:hAnsi="Avenir Book"/>
          <w:sz w:val="22"/>
          <w:szCs w:val="22"/>
        </w:rPr>
        <w:t xml:space="preserve">. </w:t>
      </w:r>
      <w:r w:rsidR="00EB5191" w:rsidRPr="0032257C">
        <w:rPr>
          <w:rFonts w:ascii="Avenir Book" w:hAnsi="Avenir Book"/>
          <w:sz w:val="22"/>
          <w:szCs w:val="22"/>
        </w:rPr>
        <w:t>Any kind of activity or exercise is good</w:t>
      </w:r>
      <w:r w:rsidRPr="0032257C">
        <w:rPr>
          <w:rFonts w:ascii="Avenir Book" w:hAnsi="Avenir Book"/>
          <w:sz w:val="22"/>
          <w:szCs w:val="22"/>
        </w:rPr>
        <w:t xml:space="preserve">. </w:t>
      </w:r>
    </w:p>
    <w:p w14:paraId="46130B8E" w14:textId="11ADDA91" w:rsidR="00F62C14" w:rsidRPr="0032257C" w:rsidRDefault="00F62C14" w:rsidP="00F62C14">
      <w:pPr>
        <w:pStyle w:val="ListParagraph"/>
        <w:numPr>
          <w:ilvl w:val="0"/>
          <w:numId w:val="1"/>
        </w:numPr>
        <w:rPr>
          <w:rFonts w:ascii="Avenir Book" w:hAnsi="Avenir Book"/>
          <w:sz w:val="22"/>
          <w:szCs w:val="22"/>
        </w:rPr>
      </w:pPr>
      <w:r w:rsidRPr="0032257C">
        <w:rPr>
          <w:rFonts w:ascii="Avenir Book" w:hAnsi="Avenir Book"/>
          <w:b/>
          <w:sz w:val="22"/>
          <w:szCs w:val="22"/>
        </w:rPr>
        <w:t xml:space="preserve">Take </w:t>
      </w:r>
      <w:r w:rsidR="00EB5191" w:rsidRPr="0032257C">
        <w:rPr>
          <w:rFonts w:ascii="Avenir Book" w:hAnsi="Avenir Book"/>
          <w:b/>
          <w:sz w:val="22"/>
          <w:szCs w:val="22"/>
        </w:rPr>
        <w:t>time for</w:t>
      </w:r>
      <w:r w:rsidRPr="0032257C">
        <w:rPr>
          <w:rFonts w:ascii="Avenir Book" w:hAnsi="Avenir Book"/>
          <w:b/>
          <w:sz w:val="22"/>
          <w:szCs w:val="22"/>
        </w:rPr>
        <w:t xml:space="preserve"> yourself</w:t>
      </w:r>
      <w:r w:rsidRPr="0032257C">
        <w:rPr>
          <w:rFonts w:ascii="Avenir Book" w:hAnsi="Avenir Book"/>
          <w:sz w:val="22"/>
          <w:szCs w:val="22"/>
        </w:rPr>
        <w:t>. This is not indulgence: it is essential.</w:t>
      </w:r>
    </w:p>
    <w:p w14:paraId="63AF2C43" w14:textId="77777777" w:rsidR="00F62C14" w:rsidRPr="0032257C" w:rsidRDefault="00F62C14" w:rsidP="00F62C14">
      <w:pPr>
        <w:pStyle w:val="ListParagraph"/>
        <w:numPr>
          <w:ilvl w:val="0"/>
          <w:numId w:val="1"/>
        </w:numPr>
        <w:rPr>
          <w:rFonts w:ascii="Avenir Book" w:hAnsi="Avenir Book"/>
          <w:b/>
          <w:sz w:val="22"/>
          <w:szCs w:val="22"/>
        </w:rPr>
      </w:pPr>
      <w:r w:rsidRPr="0032257C">
        <w:rPr>
          <w:rFonts w:ascii="Avenir Book" w:hAnsi="Avenir Book"/>
          <w:b/>
          <w:sz w:val="22"/>
          <w:szCs w:val="22"/>
        </w:rPr>
        <w:t>Have a plan.</w:t>
      </w:r>
      <w:r w:rsidRPr="0032257C">
        <w:rPr>
          <w:rFonts w:ascii="Avenir Book" w:hAnsi="Avenir Book"/>
          <w:sz w:val="22"/>
          <w:szCs w:val="22"/>
        </w:rPr>
        <w:t xml:space="preserve"> Set simple goals and write down how you’ll achieve them. And if you don’t achieve all those goals, forgive yourself! </w:t>
      </w:r>
    </w:p>
    <w:p w14:paraId="5241F2D6" w14:textId="77777777" w:rsidR="00F62C14" w:rsidRPr="0032257C" w:rsidRDefault="00F62C14" w:rsidP="00F62C14">
      <w:pPr>
        <w:pStyle w:val="ListParagraph"/>
        <w:numPr>
          <w:ilvl w:val="0"/>
          <w:numId w:val="1"/>
        </w:numPr>
        <w:rPr>
          <w:rFonts w:ascii="Avenir Book" w:hAnsi="Avenir Book"/>
          <w:sz w:val="22"/>
          <w:szCs w:val="22"/>
        </w:rPr>
      </w:pPr>
      <w:r w:rsidRPr="0032257C">
        <w:rPr>
          <w:rFonts w:ascii="Avenir Book" w:hAnsi="Avenir Book"/>
          <w:b/>
          <w:sz w:val="22"/>
          <w:szCs w:val="22"/>
        </w:rPr>
        <w:t>Get support, give support</w:t>
      </w:r>
      <w:r w:rsidRPr="0032257C">
        <w:rPr>
          <w:rFonts w:ascii="Avenir Book" w:hAnsi="Avenir Book"/>
          <w:sz w:val="22"/>
          <w:szCs w:val="22"/>
        </w:rPr>
        <w:t>. We’re in this together.</w:t>
      </w:r>
    </w:p>
    <w:p w14:paraId="470DD62E" w14:textId="77777777" w:rsidR="00F62C14" w:rsidRPr="0032257C" w:rsidRDefault="00F62C14" w:rsidP="00F62C14">
      <w:pPr>
        <w:rPr>
          <w:rFonts w:ascii="Avenir Book" w:hAnsi="Avenir Book"/>
          <w:sz w:val="22"/>
          <w:szCs w:val="22"/>
        </w:rPr>
      </w:pPr>
    </w:p>
    <w:p w14:paraId="78DE85C3" w14:textId="77777777" w:rsidR="00966574" w:rsidRPr="0032257C" w:rsidRDefault="00966574">
      <w:pPr>
        <w:rPr>
          <w:rFonts w:ascii="Avenir Book" w:hAnsi="Avenir Book"/>
          <w:sz w:val="22"/>
          <w:szCs w:val="22"/>
        </w:rPr>
      </w:pPr>
    </w:p>
    <w:p w14:paraId="0BBE8EFE" w14:textId="77777777" w:rsidR="00691A01" w:rsidRPr="0032257C" w:rsidRDefault="00691A01">
      <w:pPr>
        <w:rPr>
          <w:rFonts w:ascii="Avenir Book" w:hAnsi="Avenir Book"/>
          <w:sz w:val="22"/>
          <w:szCs w:val="22"/>
        </w:rPr>
      </w:pPr>
    </w:p>
    <w:p w14:paraId="28805136" w14:textId="77777777" w:rsidR="00691A01" w:rsidRPr="0032257C" w:rsidRDefault="00691A01">
      <w:pPr>
        <w:rPr>
          <w:rFonts w:ascii="Avenir Book" w:hAnsi="Avenir Book"/>
          <w:sz w:val="22"/>
          <w:szCs w:val="22"/>
        </w:rPr>
      </w:pPr>
    </w:p>
    <w:p w14:paraId="5DB83B2A" w14:textId="77777777" w:rsidR="00691A01" w:rsidRPr="0032257C" w:rsidRDefault="00691A01">
      <w:pPr>
        <w:rPr>
          <w:rFonts w:ascii="Avenir Book" w:hAnsi="Avenir Book"/>
          <w:sz w:val="22"/>
          <w:szCs w:val="22"/>
        </w:rPr>
      </w:pPr>
    </w:p>
    <w:p w14:paraId="7FC29D16" w14:textId="77777777" w:rsidR="00691A01" w:rsidRPr="0032257C" w:rsidRDefault="00691A01">
      <w:pPr>
        <w:rPr>
          <w:rFonts w:ascii="Avenir Book" w:hAnsi="Avenir Book"/>
          <w:sz w:val="22"/>
          <w:szCs w:val="22"/>
        </w:rPr>
      </w:pPr>
    </w:p>
    <w:p w14:paraId="6811453C" w14:textId="77777777" w:rsidR="00691A01" w:rsidRPr="0032257C" w:rsidRDefault="00691A01">
      <w:pPr>
        <w:rPr>
          <w:rFonts w:ascii="Avenir Book" w:hAnsi="Avenir Book"/>
          <w:sz w:val="22"/>
          <w:szCs w:val="22"/>
        </w:rPr>
      </w:pPr>
    </w:p>
    <w:p w14:paraId="7999EC87" w14:textId="77777777" w:rsidR="00691A01" w:rsidRPr="0032257C" w:rsidRDefault="00691A01">
      <w:pPr>
        <w:rPr>
          <w:rFonts w:ascii="Avenir Book" w:hAnsi="Avenir Book"/>
          <w:sz w:val="22"/>
          <w:szCs w:val="22"/>
        </w:rPr>
      </w:pPr>
    </w:p>
    <w:p w14:paraId="2114002A" w14:textId="77777777" w:rsidR="00691A01" w:rsidRPr="0032257C" w:rsidRDefault="00691A01">
      <w:pPr>
        <w:rPr>
          <w:rFonts w:ascii="Avenir Book" w:hAnsi="Avenir Book"/>
          <w:sz w:val="22"/>
          <w:szCs w:val="22"/>
        </w:rPr>
      </w:pPr>
    </w:p>
    <w:p w14:paraId="17570E52" w14:textId="77777777" w:rsidR="00691A01" w:rsidRPr="0032257C" w:rsidRDefault="00691A01">
      <w:pPr>
        <w:rPr>
          <w:rFonts w:ascii="Avenir Book" w:hAnsi="Avenir Book"/>
          <w:sz w:val="22"/>
          <w:szCs w:val="22"/>
        </w:rPr>
      </w:pPr>
    </w:p>
    <w:p w14:paraId="01CD2913" w14:textId="77777777" w:rsidR="00691A01" w:rsidRPr="0032257C" w:rsidRDefault="00691A01">
      <w:pPr>
        <w:rPr>
          <w:rFonts w:ascii="Avenir Book" w:hAnsi="Avenir Book"/>
          <w:sz w:val="22"/>
          <w:szCs w:val="22"/>
        </w:rPr>
      </w:pPr>
    </w:p>
    <w:p w14:paraId="36AD63BE" w14:textId="77777777" w:rsidR="00691A01" w:rsidRDefault="00691A01">
      <w:pPr>
        <w:rPr>
          <w:rFonts w:ascii="Avenir Book" w:hAnsi="Avenir Book"/>
          <w:sz w:val="22"/>
          <w:szCs w:val="22"/>
        </w:rPr>
      </w:pPr>
    </w:p>
    <w:p w14:paraId="599959DB" w14:textId="77777777" w:rsidR="0032257C" w:rsidRDefault="0032257C">
      <w:pPr>
        <w:rPr>
          <w:rFonts w:ascii="Avenir Book" w:hAnsi="Avenir Book"/>
          <w:sz w:val="22"/>
          <w:szCs w:val="22"/>
        </w:rPr>
      </w:pPr>
    </w:p>
    <w:p w14:paraId="6B18FB4D" w14:textId="77777777" w:rsidR="0032257C" w:rsidRDefault="0032257C">
      <w:pPr>
        <w:rPr>
          <w:rFonts w:ascii="Avenir Book" w:hAnsi="Avenir Book"/>
          <w:sz w:val="22"/>
          <w:szCs w:val="22"/>
        </w:rPr>
      </w:pPr>
    </w:p>
    <w:p w14:paraId="386DA386" w14:textId="77777777" w:rsidR="0032257C" w:rsidRDefault="0032257C">
      <w:pPr>
        <w:rPr>
          <w:rFonts w:ascii="Avenir Book" w:hAnsi="Avenir Book"/>
          <w:sz w:val="22"/>
          <w:szCs w:val="22"/>
        </w:rPr>
      </w:pPr>
    </w:p>
    <w:p w14:paraId="61270A8B" w14:textId="77777777" w:rsidR="0032257C" w:rsidRPr="0032257C" w:rsidRDefault="0032257C">
      <w:pPr>
        <w:rPr>
          <w:rFonts w:ascii="Avenir Book" w:hAnsi="Avenir Book"/>
          <w:sz w:val="22"/>
          <w:szCs w:val="22"/>
        </w:rPr>
      </w:pPr>
    </w:p>
    <w:p w14:paraId="34D83F73" w14:textId="77777777" w:rsidR="00691A01" w:rsidRPr="0032257C" w:rsidRDefault="00691A01">
      <w:pPr>
        <w:rPr>
          <w:rFonts w:ascii="Avenir Book" w:hAnsi="Avenir Book"/>
          <w:sz w:val="22"/>
          <w:szCs w:val="22"/>
        </w:rPr>
      </w:pPr>
    </w:p>
    <w:p w14:paraId="6706FDEF" w14:textId="77777777" w:rsidR="00691A01" w:rsidRPr="0032257C" w:rsidRDefault="00691A01">
      <w:pPr>
        <w:rPr>
          <w:rFonts w:ascii="Avenir Book" w:hAnsi="Avenir Book"/>
          <w:sz w:val="22"/>
          <w:szCs w:val="22"/>
        </w:rPr>
      </w:pPr>
    </w:p>
    <w:p w14:paraId="1248ADE4" w14:textId="77777777" w:rsidR="00691A01" w:rsidRPr="0032257C" w:rsidRDefault="00691A01">
      <w:pPr>
        <w:rPr>
          <w:rFonts w:ascii="Avenir Book" w:hAnsi="Avenir Book"/>
          <w:sz w:val="22"/>
          <w:szCs w:val="22"/>
        </w:rPr>
      </w:pPr>
    </w:p>
    <w:p w14:paraId="0943C52B" w14:textId="77777777" w:rsidR="00691A01" w:rsidRPr="0032257C" w:rsidRDefault="00691A01">
      <w:pPr>
        <w:rPr>
          <w:rFonts w:ascii="Avenir Book" w:hAnsi="Avenir Book"/>
          <w:sz w:val="22"/>
          <w:szCs w:val="22"/>
        </w:rPr>
      </w:pPr>
    </w:p>
    <w:p w14:paraId="07EFC516" w14:textId="77777777" w:rsidR="00691A01" w:rsidRPr="0032257C" w:rsidRDefault="00691A01" w:rsidP="00691A01">
      <w:pPr>
        <w:rPr>
          <w:rFonts w:ascii="Avenir Book" w:hAnsi="Avenir Book"/>
          <w:sz w:val="22"/>
          <w:szCs w:val="22"/>
        </w:rPr>
      </w:pPr>
    </w:p>
    <w:p w14:paraId="0B24B5A4" w14:textId="6ECD06F1" w:rsidR="00691A01" w:rsidRDefault="00691A01" w:rsidP="00691A01">
      <w:pPr>
        <w:rPr>
          <w:rFonts w:ascii="Avenir Book" w:hAnsi="Avenir Book"/>
          <w:b/>
          <w:sz w:val="22"/>
          <w:szCs w:val="22"/>
          <w:u w:val="single"/>
        </w:rPr>
      </w:pPr>
      <w:r w:rsidRPr="0032257C">
        <w:rPr>
          <w:rFonts w:ascii="Avenir Book" w:hAnsi="Avenir Book"/>
          <w:b/>
          <w:sz w:val="22"/>
          <w:szCs w:val="22"/>
          <w:u w:val="single"/>
        </w:rPr>
        <w:t>EAT MORE WHOLE FOODS, ESPECIALLY VEG, FRUIT AND WHOLEGRAINS</w:t>
      </w:r>
    </w:p>
    <w:p w14:paraId="31CC5F8C" w14:textId="77777777" w:rsidR="0032257C" w:rsidRPr="0032257C" w:rsidRDefault="0032257C" w:rsidP="00691A01">
      <w:pPr>
        <w:rPr>
          <w:rFonts w:ascii="Avenir Book" w:hAnsi="Avenir Book"/>
          <w:b/>
          <w:sz w:val="22"/>
          <w:szCs w:val="22"/>
          <w:u w:val="single"/>
        </w:rPr>
      </w:pPr>
    </w:p>
    <w:p w14:paraId="1A58FAA5" w14:textId="056F974E" w:rsidR="00691A01" w:rsidRPr="0032257C" w:rsidRDefault="00691A01" w:rsidP="00691A01">
      <w:pPr>
        <w:rPr>
          <w:rFonts w:ascii="Avenir Book" w:hAnsi="Avenir Book"/>
          <w:sz w:val="22"/>
          <w:szCs w:val="22"/>
        </w:rPr>
      </w:pPr>
      <w:r w:rsidRPr="0032257C">
        <w:rPr>
          <w:rFonts w:ascii="Avenir Book" w:hAnsi="Avenir Book"/>
          <w:sz w:val="22"/>
          <w:szCs w:val="22"/>
        </w:rPr>
        <w:t xml:space="preserve">Health experts agree that </w:t>
      </w:r>
      <w:r w:rsidRPr="0032257C">
        <w:rPr>
          <w:rFonts w:ascii="Avenir Book" w:hAnsi="Avenir Book"/>
          <w:b/>
          <w:sz w:val="22"/>
          <w:szCs w:val="22"/>
        </w:rPr>
        <w:t>it’s good for us to build our diets around healthy whole foods</w:t>
      </w:r>
      <w:r w:rsidRPr="0032257C">
        <w:rPr>
          <w:rFonts w:ascii="Avenir Book" w:hAnsi="Avenir Book"/>
          <w:sz w:val="22"/>
          <w:szCs w:val="22"/>
        </w:rPr>
        <w:t>. If you focus on this key piece of advice – before you even think about calories or fat or carbs –</w:t>
      </w:r>
      <w:r w:rsidR="009D1EA9">
        <w:rPr>
          <w:rFonts w:ascii="Avenir Book" w:hAnsi="Avenir Book"/>
          <w:sz w:val="22"/>
          <w:szCs w:val="22"/>
        </w:rPr>
        <w:t xml:space="preserve"> </w:t>
      </w:r>
      <w:r w:rsidRPr="0032257C">
        <w:rPr>
          <w:rFonts w:ascii="Avenir Book" w:hAnsi="Avenir Book"/>
          <w:sz w:val="22"/>
          <w:szCs w:val="22"/>
        </w:rPr>
        <w:t xml:space="preserve">your diet </w:t>
      </w:r>
      <w:r w:rsidR="009D1EA9">
        <w:rPr>
          <w:rFonts w:ascii="Avenir Book" w:hAnsi="Avenir Book"/>
          <w:sz w:val="22"/>
          <w:szCs w:val="22"/>
        </w:rPr>
        <w:t>should</w:t>
      </w:r>
      <w:r w:rsidRPr="0032257C">
        <w:rPr>
          <w:rFonts w:ascii="Avenir Book" w:hAnsi="Avenir Book"/>
          <w:sz w:val="22"/>
          <w:szCs w:val="22"/>
        </w:rPr>
        <w:t xml:space="preserve"> automatically improve. </w:t>
      </w:r>
    </w:p>
    <w:p w14:paraId="629449E8" w14:textId="77777777" w:rsidR="00691A01" w:rsidRPr="0032257C" w:rsidRDefault="00691A01" w:rsidP="00691A01">
      <w:pPr>
        <w:rPr>
          <w:rFonts w:ascii="Avenir Book" w:hAnsi="Avenir Book"/>
          <w:sz w:val="22"/>
          <w:szCs w:val="22"/>
        </w:rPr>
      </w:pPr>
    </w:p>
    <w:p w14:paraId="6DE42B6F" w14:textId="250C3F0A" w:rsidR="00691A01" w:rsidRPr="0032257C" w:rsidRDefault="00691A01" w:rsidP="00691A01">
      <w:pPr>
        <w:rPr>
          <w:rFonts w:ascii="Avenir Book" w:hAnsi="Avenir Book"/>
          <w:b/>
          <w:sz w:val="22"/>
          <w:szCs w:val="22"/>
        </w:rPr>
      </w:pPr>
      <w:r w:rsidRPr="0032257C">
        <w:rPr>
          <w:rFonts w:ascii="Avenir Book" w:hAnsi="Avenir Book"/>
          <w:sz w:val="22"/>
          <w:szCs w:val="22"/>
        </w:rPr>
        <w:t>Whole foods are what our bodies have evolved to digest. They’re what we’re supposed to eat. They offer vitamins, minerals, antioxidants and fibre - and most whole foods giv</w:t>
      </w:r>
      <w:r w:rsidR="00EB5191" w:rsidRPr="0032257C">
        <w:rPr>
          <w:rFonts w:ascii="Avenir Book" w:hAnsi="Avenir Book"/>
          <w:sz w:val="22"/>
          <w:szCs w:val="22"/>
        </w:rPr>
        <w:t xml:space="preserve">e you a </w:t>
      </w:r>
      <w:r w:rsidR="00EB5191" w:rsidRPr="0032257C">
        <w:rPr>
          <w:rFonts w:ascii="Avenir Book" w:hAnsi="Avenir Book"/>
          <w:sz w:val="22"/>
          <w:szCs w:val="22"/>
        </w:rPr>
        <w:lastRenderedPageBreak/>
        <w:t>range of such nutrients</w:t>
      </w:r>
      <w:r w:rsidRPr="0032257C">
        <w:rPr>
          <w:rFonts w:ascii="Avenir Book" w:hAnsi="Avenir Book"/>
          <w:sz w:val="22"/>
          <w:szCs w:val="22"/>
        </w:rPr>
        <w:t xml:space="preserve">. </w:t>
      </w:r>
      <w:r w:rsidRPr="0032257C">
        <w:rPr>
          <w:rFonts w:ascii="Avenir Book" w:hAnsi="Avenir Book"/>
          <w:b/>
          <w:sz w:val="22"/>
          <w:szCs w:val="22"/>
        </w:rPr>
        <w:t>Whole foods can’t be replicated with supplements or vitamin pills.</w:t>
      </w:r>
    </w:p>
    <w:p w14:paraId="65633F94" w14:textId="77777777" w:rsidR="00691A01" w:rsidRPr="0032257C" w:rsidRDefault="00691A01" w:rsidP="00691A01">
      <w:pPr>
        <w:rPr>
          <w:rFonts w:ascii="Avenir Book" w:hAnsi="Avenir Book"/>
          <w:sz w:val="22"/>
          <w:szCs w:val="22"/>
        </w:rPr>
      </w:pPr>
    </w:p>
    <w:p w14:paraId="2B8AED27" w14:textId="6B4559EA" w:rsidR="00691A01" w:rsidRPr="0032257C" w:rsidRDefault="00691A01" w:rsidP="00691A01">
      <w:pPr>
        <w:rPr>
          <w:rFonts w:ascii="Avenir Book" w:hAnsi="Avenir Book"/>
          <w:sz w:val="22"/>
          <w:szCs w:val="22"/>
        </w:rPr>
      </w:pPr>
      <w:r w:rsidRPr="0032257C">
        <w:rPr>
          <w:rFonts w:ascii="Avenir Book" w:hAnsi="Avenir Book"/>
          <w:sz w:val="22"/>
          <w:szCs w:val="22"/>
        </w:rPr>
        <w:t xml:space="preserve">A ‘whole food’ is simply an ingredient in its most natural, un-mucked-about form. Fresh veg, fruit, grains, </w:t>
      </w:r>
      <w:r w:rsidR="00DA2ED4">
        <w:rPr>
          <w:rFonts w:ascii="Avenir Book" w:hAnsi="Avenir Book"/>
          <w:sz w:val="22"/>
          <w:szCs w:val="22"/>
        </w:rPr>
        <w:t xml:space="preserve">pulses, </w:t>
      </w:r>
      <w:r w:rsidRPr="0032257C">
        <w:rPr>
          <w:rFonts w:ascii="Avenir Book" w:hAnsi="Avenir Book"/>
          <w:sz w:val="22"/>
          <w:szCs w:val="22"/>
        </w:rPr>
        <w:t xml:space="preserve">herbs and spices, plain dairy products, eggs, unprocessed meat and fish – all these are great whole foods. </w:t>
      </w:r>
    </w:p>
    <w:p w14:paraId="0BB8C996" w14:textId="77777777" w:rsidR="00691A01" w:rsidRPr="0032257C" w:rsidRDefault="00691A01" w:rsidP="00691A01">
      <w:pPr>
        <w:rPr>
          <w:rFonts w:ascii="Avenir Book" w:hAnsi="Avenir Book"/>
          <w:b/>
          <w:sz w:val="22"/>
          <w:szCs w:val="22"/>
        </w:rPr>
      </w:pPr>
    </w:p>
    <w:p w14:paraId="4B1A3FDB" w14:textId="7309191B" w:rsidR="00691A01" w:rsidRPr="0032257C" w:rsidRDefault="00DA2ED4" w:rsidP="00691A01">
      <w:pPr>
        <w:rPr>
          <w:rFonts w:ascii="Avenir Book" w:hAnsi="Avenir Book"/>
          <w:sz w:val="22"/>
          <w:szCs w:val="22"/>
        </w:rPr>
      </w:pPr>
      <w:r>
        <w:rPr>
          <w:rFonts w:ascii="Avenir Book" w:hAnsi="Avenir Book"/>
          <w:sz w:val="22"/>
          <w:szCs w:val="22"/>
        </w:rPr>
        <w:t>S</w:t>
      </w:r>
      <w:r w:rsidR="00EB5191" w:rsidRPr="0032257C">
        <w:rPr>
          <w:rFonts w:ascii="Avenir Book" w:hAnsi="Avenir Book"/>
          <w:sz w:val="22"/>
          <w:szCs w:val="22"/>
        </w:rPr>
        <w:t xml:space="preserve">ources of </w:t>
      </w:r>
      <w:r w:rsidR="00691A01" w:rsidRPr="0032257C">
        <w:rPr>
          <w:rFonts w:ascii="Avenir Book" w:hAnsi="Avenir Book"/>
          <w:sz w:val="22"/>
          <w:szCs w:val="22"/>
        </w:rPr>
        <w:t>fat</w:t>
      </w:r>
      <w:r w:rsidR="00EB5191" w:rsidRPr="0032257C">
        <w:rPr>
          <w:rFonts w:ascii="Avenir Book" w:hAnsi="Avenir Book"/>
          <w:sz w:val="22"/>
          <w:szCs w:val="22"/>
        </w:rPr>
        <w:t>,</w:t>
      </w:r>
      <w:r w:rsidR="00691A01" w:rsidRPr="0032257C">
        <w:rPr>
          <w:rFonts w:ascii="Avenir Book" w:hAnsi="Avenir Book"/>
          <w:sz w:val="22"/>
          <w:szCs w:val="22"/>
        </w:rPr>
        <w:t xml:space="preserve"> such as olive oil, rapeseed oil, butter, avocados and nut butters</w:t>
      </w:r>
      <w:r>
        <w:rPr>
          <w:rFonts w:ascii="Avenir Book" w:hAnsi="Avenir Book"/>
          <w:sz w:val="22"/>
          <w:szCs w:val="22"/>
        </w:rPr>
        <w:t xml:space="preserve"> can also be part of a healthy wholefood diet</w:t>
      </w:r>
      <w:r w:rsidR="00691A01" w:rsidRPr="0032257C">
        <w:rPr>
          <w:rFonts w:ascii="Avenir Book" w:hAnsi="Avenir Book"/>
          <w:sz w:val="22"/>
          <w:szCs w:val="22"/>
        </w:rPr>
        <w:t xml:space="preserve">. </w:t>
      </w:r>
      <w:r w:rsidR="00977755" w:rsidRPr="0032257C">
        <w:rPr>
          <w:rFonts w:ascii="Avenir Book" w:hAnsi="Avenir Book"/>
          <w:b/>
          <w:sz w:val="22"/>
          <w:szCs w:val="22"/>
        </w:rPr>
        <w:t>Don’t</w:t>
      </w:r>
      <w:r w:rsidR="00691A01" w:rsidRPr="0032257C">
        <w:rPr>
          <w:rFonts w:ascii="Avenir Book" w:hAnsi="Avenir Book"/>
          <w:b/>
          <w:sz w:val="22"/>
          <w:szCs w:val="22"/>
        </w:rPr>
        <w:t xml:space="preserve"> fear fat</w:t>
      </w:r>
      <w:r w:rsidR="00977755" w:rsidRPr="0032257C">
        <w:rPr>
          <w:rFonts w:ascii="Avenir Book" w:hAnsi="Avenir Book"/>
          <w:sz w:val="22"/>
          <w:szCs w:val="22"/>
        </w:rPr>
        <w:t xml:space="preserve">: our bodies need it. Use it </w:t>
      </w:r>
      <w:r w:rsidR="00691A01" w:rsidRPr="0032257C">
        <w:rPr>
          <w:rFonts w:ascii="Avenir Book" w:hAnsi="Avenir Book"/>
          <w:sz w:val="22"/>
          <w:szCs w:val="22"/>
        </w:rPr>
        <w:t>in moderate amount</w:t>
      </w:r>
      <w:r>
        <w:rPr>
          <w:rFonts w:ascii="Avenir Book" w:hAnsi="Avenir Book"/>
          <w:sz w:val="22"/>
          <w:szCs w:val="22"/>
        </w:rPr>
        <w:t>s</w:t>
      </w:r>
      <w:r w:rsidR="00977755" w:rsidRPr="0032257C">
        <w:rPr>
          <w:rFonts w:ascii="Avenir Book" w:hAnsi="Avenir Book"/>
          <w:sz w:val="22"/>
          <w:szCs w:val="22"/>
        </w:rPr>
        <w:t xml:space="preserve"> to help</w:t>
      </w:r>
      <w:r w:rsidR="00691A01" w:rsidRPr="0032257C">
        <w:rPr>
          <w:rFonts w:ascii="Avenir Book" w:hAnsi="Avenir Book"/>
          <w:sz w:val="22"/>
          <w:szCs w:val="22"/>
        </w:rPr>
        <w:t xml:space="preserve"> make healthy food</w:t>
      </w:r>
      <w:r w:rsidR="00EB5191" w:rsidRPr="0032257C">
        <w:rPr>
          <w:rFonts w:ascii="Avenir Book" w:hAnsi="Avenir Book"/>
          <w:sz w:val="22"/>
          <w:szCs w:val="22"/>
        </w:rPr>
        <w:t>s</w:t>
      </w:r>
      <w:r w:rsidR="00691A01" w:rsidRPr="0032257C">
        <w:rPr>
          <w:rFonts w:ascii="Avenir Book" w:hAnsi="Avenir Book"/>
          <w:sz w:val="22"/>
          <w:szCs w:val="22"/>
        </w:rPr>
        <w:t xml:space="preserve"> delicious and satisfying. </w:t>
      </w:r>
    </w:p>
    <w:p w14:paraId="1F2FDD52" w14:textId="77777777" w:rsidR="00691A01" w:rsidRPr="0032257C" w:rsidRDefault="00691A01" w:rsidP="00691A01">
      <w:pPr>
        <w:rPr>
          <w:rFonts w:ascii="Avenir Book" w:hAnsi="Avenir Book"/>
          <w:sz w:val="22"/>
          <w:szCs w:val="22"/>
        </w:rPr>
      </w:pPr>
    </w:p>
    <w:p w14:paraId="0A4A66A3" w14:textId="35DAFF0B" w:rsidR="00691A01" w:rsidRPr="0032257C" w:rsidRDefault="00691A01" w:rsidP="00691A01">
      <w:pPr>
        <w:rPr>
          <w:rFonts w:ascii="Avenir Book" w:hAnsi="Avenir Book"/>
          <w:b/>
          <w:sz w:val="22"/>
          <w:szCs w:val="22"/>
        </w:rPr>
      </w:pPr>
      <w:r w:rsidRPr="0032257C">
        <w:rPr>
          <w:rFonts w:ascii="Avenir Book" w:hAnsi="Avenir Book"/>
          <w:b/>
          <w:sz w:val="22"/>
          <w:szCs w:val="22"/>
        </w:rPr>
        <w:t>How do you know if it’s a whole food?</w:t>
      </w:r>
    </w:p>
    <w:p w14:paraId="63503881" w14:textId="0EB4C298" w:rsidR="00691A01" w:rsidRPr="0032257C" w:rsidRDefault="00691A01" w:rsidP="00691A01">
      <w:pPr>
        <w:rPr>
          <w:rFonts w:ascii="Avenir Book" w:hAnsi="Avenir Book"/>
          <w:sz w:val="22"/>
          <w:szCs w:val="22"/>
        </w:rPr>
      </w:pPr>
      <w:r w:rsidRPr="0032257C">
        <w:rPr>
          <w:rFonts w:ascii="Avenir Book" w:hAnsi="Avenir Book"/>
          <w:sz w:val="22"/>
          <w:szCs w:val="22"/>
        </w:rPr>
        <w:t xml:space="preserve">When you’re deciding whether or not to put something in your shopping basket, ask yourself: what has been done to the raw ingredient in order to produce this? If it’s a whole food like a potato, an egg or a fresh chicken, the answer is going to be ‘not much at all’. If, on the other hand, you’re looking at some </w:t>
      </w:r>
      <w:r w:rsidR="00593532">
        <w:rPr>
          <w:rFonts w:ascii="Avenir Book" w:hAnsi="Avenir Book"/>
          <w:sz w:val="22"/>
          <w:szCs w:val="22"/>
        </w:rPr>
        <w:t xml:space="preserve">frozen </w:t>
      </w:r>
      <w:r w:rsidRPr="0032257C">
        <w:rPr>
          <w:rFonts w:ascii="Avenir Book" w:hAnsi="Avenir Book"/>
          <w:sz w:val="22"/>
          <w:szCs w:val="22"/>
        </w:rPr>
        <w:t>hash browns, a packaged muffin or some chicken nuggets, the answer is ‘quite a lot’</w:t>
      </w:r>
      <w:r w:rsidR="00977755" w:rsidRPr="0032257C">
        <w:rPr>
          <w:rFonts w:ascii="Avenir Book" w:hAnsi="Avenir Book"/>
          <w:sz w:val="22"/>
          <w:szCs w:val="22"/>
        </w:rPr>
        <w:t>, i.e. i</w:t>
      </w:r>
      <w:r w:rsidR="004456B1" w:rsidRPr="0032257C">
        <w:rPr>
          <w:rFonts w:ascii="Avenir Book" w:hAnsi="Avenir Book"/>
          <w:sz w:val="22"/>
          <w:szCs w:val="22"/>
        </w:rPr>
        <w:t>t’s not very ‘whole’</w:t>
      </w:r>
      <w:r w:rsidRPr="0032257C">
        <w:rPr>
          <w:rFonts w:ascii="Avenir Book" w:hAnsi="Avenir Book"/>
          <w:sz w:val="22"/>
          <w:szCs w:val="22"/>
        </w:rPr>
        <w:t>.</w:t>
      </w:r>
    </w:p>
    <w:p w14:paraId="17949D09" w14:textId="77777777" w:rsidR="00691A01" w:rsidRPr="0032257C" w:rsidRDefault="00691A01" w:rsidP="00691A01">
      <w:pPr>
        <w:rPr>
          <w:rFonts w:ascii="Avenir Book" w:hAnsi="Avenir Book"/>
          <w:sz w:val="22"/>
          <w:szCs w:val="22"/>
        </w:rPr>
      </w:pPr>
    </w:p>
    <w:p w14:paraId="3B591286" w14:textId="4DA7E94B" w:rsidR="00691A01" w:rsidRPr="0032257C" w:rsidRDefault="00691A01" w:rsidP="00691A01">
      <w:pPr>
        <w:rPr>
          <w:rFonts w:ascii="Avenir Book" w:hAnsi="Avenir Book"/>
          <w:sz w:val="22"/>
          <w:szCs w:val="22"/>
        </w:rPr>
      </w:pPr>
      <w:r w:rsidRPr="0032257C">
        <w:rPr>
          <w:rFonts w:ascii="Avenir Book" w:hAnsi="Avenir Book"/>
          <w:sz w:val="22"/>
          <w:szCs w:val="22"/>
        </w:rPr>
        <w:t>Another nifty trick</w:t>
      </w:r>
      <w:r w:rsidR="00977755" w:rsidRPr="0032257C">
        <w:rPr>
          <w:rFonts w:ascii="Avenir Book" w:hAnsi="Avenir Book"/>
          <w:sz w:val="22"/>
          <w:szCs w:val="22"/>
        </w:rPr>
        <w:t xml:space="preserve"> (which we’ve nabbed from food writer Michael Pollan)</w:t>
      </w:r>
      <w:r w:rsidRPr="0032257C">
        <w:rPr>
          <w:rFonts w:ascii="Avenir Book" w:hAnsi="Avenir Book"/>
          <w:sz w:val="22"/>
          <w:szCs w:val="22"/>
        </w:rPr>
        <w:t xml:space="preserve"> is to ask “would my grandmother have recognised this?”. In the case of, say, ready meals, toaster ‘tarts’ or energy drinks, the answer is likely to be ‘no’, and that’s a sign that it’s definitely not a whole food!</w:t>
      </w:r>
    </w:p>
    <w:p w14:paraId="2281D98B" w14:textId="77777777" w:rsidR="00691A01" w:rsidRPr="0032257C" w:rsidRDefault="00691A01" w:rsidP="00691A01">
      <w:pPr>
        <w:rPr>
          <w:rFonts w:ascii="Avenir Book" w:hAnsi="Avenir Book"/>
          <w:sz w:val="22"/>
          <w:szCs w:val="22"/>
        </w:rPr>
      </w:pPr>
    </w:p>
    <w:p w14:paraId="6A83679C" w14:textId="630BECB0" w:rsidR="00691A01" w:rsidRPr="0032257C" w:rsidRDefault="00691A01" w:rsidP="00691A01">
      <w:pPr>
        <w:rPr>
          <w:rFonts w:ascii="Avenir Book" w:hAnsi="Avenir Book"/>
          <w:b/>
          <w:sz w:val="22"/>
          <w:szCs w:val="22"/>
        </w:rPr>
      </w:pPr>
      <w:r w:rsidRPr="0032257C">
        <w:rPr>
          <w:rFonts w:ascii="Avenir Book" w:hAnsi="Avenir Book"/>
          <w:b/>
          <w:sz w:val="22"/>
          <w:szCs w:val="22"/>
        </w:rPr>
        <w:t xml:space="preserve">Some simple </w:t>
      </w:r>
      <w:r w:rsidR="004456B1" w:rsidRPr="0032257C">
        <w:rPr>
          <w:rFonts w:ascii="Avenir Book" w:hAnsi="Avenir Book"/>
          <w:b/>
          <w:sz w:val="22"/>
          <w:szCs w:val="22"/>
        </w:rPr>
        <w:t xml:space="preserve">whole food </w:t>
      </w:r>
      <w:r w:rsidRPr="0032257C">
        <w:rPr>
          <w:rFonts w:ascii="Avenir Book" w:hAnsi="Avenir Book"/>
          <w:b/>
          <w:sz w:val="22"/>
          <w:szCs w:val="22"/>
        </w:rPr>
        <w:t>swaps</w:t>
      </w:r>
    </w:p>
    <w:p w14:paraId="4E2ABBC4" w14:textId="255DA829" w:rsidR="00691A01" w:rsidRPr="0032257C" w:rsidRDefault="00691A01" w:rsidP="00691A01">
      <w:pPr>
        <w:pStyle w:val="ListParagraph"/>
        <w:numPr>
          <w:ilvl w:val="0"/>
          <w:numId w:val="2"/>
        </w:numPr>
        <w:rPr>
          <w:rFonts w:ascii="Avenir Book" w:hAnsi="Avenir Book"/>
          <w:sz w:val="22"/>
          <w:szCs w:val="22"/>
        </w:rPr>
      </w:pPr>
      <w:r w:rsidRPr="0032257C">
        <w:rPr>
          <w:rFonts w:ascii="Avenir Book" w:hAnsi="Avenir Book"/>
          <w:sz w:val="22"/>
          <w:szCs w:val="22"/>
        </w:rPr>
        <w:t xml:space="preserve">Instead of </w:t>
      </w:r>
      <w:r w:rsidR="00977755" w:rsidRPr="0032257C">
        <w:rPr>
          <w:rFonts w:ascii="Avenir Book" w:hAnsi="Avenir Book"/>
          <w:sz w:val="22"/>
          <w:szCs w:val="22"/>
        </w:rPr>
        <w:t xml:space="preserve">a sugary </w:t>
      </w:r>
      <w:r w:rsidR="004456B1" w:rsidRPr="0032257C">
        <w:rPr>
          <w:rFonts w:ascii="Avenir Book" w:hAnsi="Avenir Book"/>
          <w:sz w:val="22"/>
          <w:szCs w:val="22"/>
        </w:rPr>
        <w:t>b</w:t>
      </w:r>
      <w:r w:rsidRPr="0032257C">
        <w:rPr>
          <w:rFonts w:ascii="Avenir Book" w:hAnsi="Avenir Book"/>
          <w:sz w:val="22"/>
          <w:szCs w:val="22"/>
        </w:rPr>
        <w:t>reakfast cereal</w:t>
      </w:r>
      <w:r w:rsidR="004456B1" w:rsidRPr="0032257C">
        <w:rPr>
          <w:rFonts w:ascii="Avenir Book" w:hAnsi="Avenir Book"/>
          <w:sz w:val="22"/>
          <w:szCs w:val="22"/>
        </w:rPr>
        <w:t>…</w:t>
      </w:r>
      <w:r w:rsidRPr="0032257C">
        <w:rPr>
          <w:rFonts w:ascii="Avenir Book" w:hAnsi="Avenir Book"/>
          <w:sz w:val="22"/>
          <w:szCs w:val="22"/>
        </w:rPr>
        <w:t xml:space="preserve"> </w:t>
      </w:r>
      <w:r w:rsidR="00977755" w:rsidRPr="0032257C">
        <w:rPr>
          <w:rFonts w:ascii="Avenir Book" w:hAnsi="Avenir Book"/>
          <w:sz w:val="22"/>
          <w:szCs w:val="22"/>
        </w:rPr>
        <w:t xml:space="preserve">Try </w:t>
      </w:r>
      <w:r w:rsidR="00910C34" w:rsidRPr="0032257C">
        <w:rPr>
          <w:rFonts w:ascii="Avenir Book" w:hAnsi="Avenir Book"/>
          <w:sz w:val="22"/>
          <w:szCs w:val="22"/>
        </w:rPr>
        <w:t>jumbo</w:t>
      </w:r>
      <w:r w:rsidRPr="0032257C">
        <w:rPr>
          <w:rFonts w:ascii="Avenir Book" w:hAnsi="Avenir Book"/>
          <w:sz w:val="22"/>
          <w:szCs w:val="22"/>
        </w:rPr>
        <w:t xml:space="preserve"> oats</w:t>
      </w:r>
      <w:r w:rsidR="00910C34" w:rsidRPr="0032257C">
        <w:rPr>
          <w:rFonts w:ascii="Avenir Book" w:hAnsi="Avenir Book"/>
          <w:sz w:val="22"/>
          <w:szCs w:val="22"/>
        </w:rPr>
        <w:t xml:space="preserve"> or oatmeal</w:t>
      </w:r>
      <w:r w:rsidRPr="0032257C">
        <w:rPr>
          <w:rFonts w:ascii="Avenir Book" w:hAnsi="Avenir Book"/>
          <w:sz w:val="22"/>
          <w:szCs w:val="22"/>
        </w:rPr>
        <w:t xml:space="preserve"> – either cooked as porridge or soaked overnight with grated apple and orange juice</w:t>
      </w:r>
      <w:r w:rsidR="00977755" w:rsidRPr="0032257C">
        <w:rPr>
          <w:rFonts w:ascii="Avenir Book" w:hAnsi="Avenir Book"/>
          <w:sz w:val="22"/>
          <w:szCs w:val="22"/>
        </w:rPr>
        <w:t>.</w:t>
      </w:r>
    </w:p>
    <w:p w14:paraId="58721DDA" w14:textId="41E8BE6E" w:rsidR="00691A01" w:rsidRPr="0032257C" w:rsidRDefault="004456B1" w:rsidP="00691A01">
      <w:pPr>
        <w:pStyle w:val="ListParagraph"/>
        <w:numPr>
          <w:ilvl w:val="0"/>
          <w:numId w:val="2"/>
        </w:numPr>
        <w:rPr>
          <w:rFonts w:ascii="Avenir Book" w:hAnsi="Avenir Book"/>
          <w:sz w:val="22"/>
          <w:szCs w:val="22"/>
        </w:rPr>
      </w:pPr>
      <w:r w:rsidRPr="0032257C">
        <w:rPr>
          <w:rFonts w:ascii="Avenir Book" w:hAnsi="Avenir Book"/>
          <w:sz w:val="22"/>
          <w:szCs w:val="22"/>
        </w:rPr>
        <w:t xml:space="preserve">Instead of a </w:t>
      </w:r>
      <w:r w:rsidR="00977755" w:rsidRPr="0032257C">
        <w:rPr>
          <w:rFonts w:ascii="Avenir Book" w:hAnsi="Avenir Book"/>
          <w:sz w:val="22"/>
          <w:szCs w:val="22"/>
        </w:rPr>
        <w:t xml:space="preserve">sugary </w:t>
      </w:r>
      <w:r w:rsidRPr="0032257C">
        <w:rPr>
          <w:rFonts w:ascii="Avenir Book" w:hAnsi="Avenir Book"/>
          <w:sz w:val="22"/>
          <w:szCs w:val="22"/>
        </w:rPr>
        <w:t>b</w:t>
      </w:r>
      <w:r w:rsidR="00691A01" w:rsidRPr="0032257C">
        <w:rPr>
          <w:rFonts w:ascii="Avenir Book" w:hAnsi="Avenir Book"/>
          <w:sz w:val="22"/>
          <w:szCs w:val="22"/>
        </w:rPr>
        <w:t>reakfast bar</w:t>
      </w:r>
      <w:r w:rsidRPr="0032257C">
        <w:rPr>
          <w:rFonts w:ascii="Avenir Book" w:hAnsi="Avenir Book"/>
          <w:sz w:val="22"/>
          <w:szCs w:val="22"/>
        </w:rPr>
        <w:t>..</w:t>
      </w:r>
      <w:r w:rsidR="00691A01" w:rsidRPr="0032257C">
        <w:rPr>
          <w:rFonts w:ascii="Avenir Book" w:hAnsi="Avenir Book"/>
          <w:sz w:val="22"/>
          <w:szCs w:val="22"/>
        </w:rPr>
        <w:t xml:space="preserve">. </w:t>
      </w:r>
      <w:r w:rsidR="00977755" w:rsidRPr="0032257C">
        <w:rPr>
          <w:rFonts w:ascii="Avenir Book" w:hAnsi="Avenir Book"/>
          <w:sz w:val="22"/>
          <w:szCs w:val="22"/>
        </w:rPr>
        <w:t>Try a</w:t>
      </w:r>
      <w:r w:rsidR="00691A01" w:rsidRPr="0032257C">
        <w:rPr>
          <w:rFonts w:ascii="Avenir Book" w:hAnsi="Avenir Book"/>
          <w:sz w:val="22"/>
          <w:szCs w:val="22"/>
        </w:rPr>
        <w:t xml:space="preserve"> couple of hard-boiled eggs.</w:t>
      </w:r>
    </w:p>
    <w:p w14:paraId="2CF01142" w14:textId="06B5EEB8" w:rsidR="00691A01" w:rsidRPr="0032257C" w:rsidRDefault="00977755" w:rsidP="00691A01">
      <w:pPr>
        <w:pStyle w:val="ListParagraph"/>
        <w:numPr>
          <w:ilvl w:val="0"/>
          <w:numId w:val="2"/>
        </w:numPr>
        <w:rPr>
          <w:rFonts w:ascii="Avenir Book" w:hAnsi="Avenir Book"/>
          <w:sz w:val="22"/>
          <w:szCs w:val="22"/>
        </w:rPr>
      </w:pPr>
      <w:r w:rsidRPr="0032257C">
        <w:rPr>
          <w:rFonts w:ascii="Avenir Book" w:hAnsi="Avenir Book"/>
          <w:sz w:val="22"/>
          <w:szCs w:val="22"/>
        </w:rPr>
        <w:t>Instead of j</w:t>
      </w:r>
      <w:r w:rsidR="00691A01" w:rsidRPr="0032257C">
        <w:rPr>
          <w:rFonts w:ascii="Avenir Book" w:hAnsi="Avenir Book"/>
          <w:sz w:val="22"/>
          <w:szCs w:val="22"/>
        </w:rPr>
        <w:t>arred pasta sauce</w:t>
      </w:r>
      <w:r w:rsidRPr="0032257C">
        <w:rPr>
          <w:rFonts w:ascii="Avenir Book" w:hAnsi="Avenir Book"/>
          <w:sz w:val="22"/>
          <w:szCs w:val="22"/>
        </w:rPr>
        <w:t>..</w:t>
      </w:r>
      <w:r w:rsidR="00691A01" w:rsidRPr="0032257C">
        <w:rPr>
          <w:rFonts w:ascii="Avenir Book" w:hAnsi="Avenir Book"/>
          <w:sz w:val="22"/>
          <w:szCs w:val="22"/>
        </w:rPr>
        <w:t xml:space="preserve">. </w:t>
      </w:r>
      <w:r w:rsidRPr="0032257C">
        <w:rPr>
          <w:rFonts w:ascii="Avenir Book" w:hAnsi="Avenir Book"/>
          <w:sz w:val="22"/>
          <w:szCs w:val="22"/>
        </w:rPr>
        <w:t>Try roasted</w:t>
      </w:r>
      <w:r w:rsidR="00691A01" w:rsidRPr="0032257C">
        <w:rPr>
          <w:rFonts w:ascii="Avenir Book" w:hAnsi="Avenir Book"/>
          <w:sz w:val="22"/>
          <w:szCs w:val="22"/>
        </w:rPr>
        <w:t xml:space="preserve"> fresh cherry tomatoes. Toss them with oil</w:t>
      </w:r>
      <w:r w:rsidRPr="0032257C">
        <w:rPr>
          <w:rFonts w:ascii="Avenir Book" w:hAnsi="Avenir Book"/>
          <w:sz w:val="22"/>
          <w:szCs w:val="22"/>
        </w:rPr>
        <w:t xml:space="preserve"> and a little salt and pepper</w:t>
      </w:r>
      <w:r w:rsidR="00691A01" w:rsidRPr="0032257C">
        <w:rPr>
          <w:rFonts w:ascii="Avenir Book" w:hAnsi="Avenir Book"/>
          <w:sz w:val="22"/>
          <w:szCs w:val="22"/>
        </w:rPr>
        <w:t xml:space="preserve">, then roast in a hot oven for </w:t>
      </w:r>
      <w:r w:rsidRPr="0032257C">
        <w:rPr>
          <w:rFonts w:ascii="Avenir Book" w:hAnsi="Avenir Book"/>
          <w:sz w:val="22"/>
          <w:szCs w:val="22"/>
        </w:rPr>
        <w:t>around 20</w:t>
      </w:r>
      <w:r w:rsidR="00691A01" w:rsidRPr="0032257C">
        <w:rPr>
          <w:rFonts w:ascii="Avenir Book" w:hAnsi="Avenir Book"/>
          <w:sz w:val="22"/>
          <w:szCs w:val="22"/>
        </w:rPr>
        <w:t xml:space="preserve"> minutes until they burst and release their juices. </w:t>
      </w:r>
    </w:p>
    <w:p w14:paraId="10D2DB62" w14:textId="3927A92B" w:rsidR="00691A01" w:rsidRPr="0032257C" w:rsidRDefault="00977755" w:rsidP="00691A01">
      <w:pPr>
        <w:pStyle w:val="ListParagraph"/>
        <w:numPr>
          <w:ilvl w:val="0"/>
          <w:numId w:val="2"/>
        </w:numPr>
        <w:rPr>
          <w:rFonts w:ascii="Avenir Book" w:hAnsi="Avenir Book"/>
          <w:sz w:val="22"/>
          <w:szCs w:val="22"/>
        </w:rPr>
      </w:pPr>
      <w:r w:rsidRPr="0032257C">
        <w:rPr>
          <w:rFonts w:ascii="Avenir Book" w:hAnsi="Avenir Book"/>
          <w:sz w:val="22"/>
          <w:szCs w:val="22"/>
        </w:rPr>
        <w:t>Instead of a c</w:t>
      </w:r>
      <w:r w:rsidR="00691A01" w:rsidRPr="0032257C">
        <w:rPr>
          <w:rFonts w:ascii="Avenir Book" w:hAnsi="Avenir Book"/>
          <w:sz w:val="22"/>
          <w:szCs w:val="22"/>
        </w:rPr>
        <w:t>urry ready-meal</w:t>
      </w:r>
      <w:r w:rsidRPr="0032257C">
        <w:rPr>
          <w:rFonts w:ascii="Avenir Book" w:hAnsi="Avenir Book"/>
          <w:sz w:val="22"/>
          <w:szCs w:val="22"/>
        </w:rPr>
        <w:t>…</w:t>
      </w:r>
      <w:r w:rsidR="00691A01" w:rsidRPr="0032257C">
        <w:rPr>
          <w:rFonts w:ascii="Avenir Book" w:hAnsi="Avenir Book"/>
          <w:sz w:val="22"/>
          <w:szCs w:val="22"/>
        </w:rPr>
        <w:t xml:space="preserve"> </w:t>
      </w:r>
      <w:r w:rsidRPr="0032257C">
        <w:rPr>
          <w:rFonts w:ascii="Avenir Book" w:hAnsi="Avenir Book"/>
          <w:sz w:val="22"/>
          <w:szCs w:val="22"/>
        </w:rPr>
        <w:t>Try</w:t>
      </w:r>
      <w:r w:rsidR="00691A01" w:rsidRPr="0032257C">
        <w:rPr>
          <w:rFonts w:ascii="Avenir Book" w:hAnsi="Avenir Book"/>
          <w:sz w:val="22"/>
          <w:szCs w:val="22"/>
        </w:rPr>
        <w:t xml:space="preserve"> a trayful of </w:t>
      </w:r>
      <w:r w:rsidRPr="0032257C">
        <w:rPr>
          <w:rFonts w:ascii="Avenir Book" w:hAnsi="Avenir Book"/>
          <w:sz w:val="22"/>
          <w:szCs w:val="22"/>
        </w:rPr>
        <w:t xml:space="preserve">chunky </w:t>
      </w:r>
      <w:r w:rsidR="00691A01" w:rsidRPr="0032257C">
        <w:rPr>
          <w:rFonts w:ascii="Avenir Book" w:hAnsi="Avenir Book"/>
          <w:sz w:val="22"/>
          <w:szCs w:val="22"/>
        </w:rPr>
        <w:t xml:space="preserve">chopped veg (say, sweet potato, cauliflower and red onions) tossed with curry paste </w:t>
      </w:r>
      <w:r w:rsidRPr="0032257C">
        <w:rPr>
          <w:rFonts w:ascii="Avenir Book" w:hAnsi="Avenir Book"/>
          <w:sz w:val="22"/>
          <w:szCs w:val="22"/>
        </w:rPr>
        <w:t>and</w:t>
      </w:r>
      <w:r w:rsidR="00691A01" w:rsidRPr="0032257C">
        <w:rPr>
          <w:rFonts w:ascii="Avenir Book" w:hAnsi="Avenir Book"/>
          <w:sz w:val="22"/>
          <w:szCs w:val="22"/>
        </w:rPr>
        <w:t xml:space="preserve"> roasted, then served with a spoonful of plain yoghurt.</w:t>
      </w:r>
    </w:p>
    <w:p w14:paraId="0437003E" w14:textId="58B0C7B8" w:rsidR="00691A01" w:rsidRPr="0032257C" w:rsidRDefault="00910C34" w:rsidP="00691A01">
      <w:pPr>
        <w:pStyle w:val="ListParagraph"/>
        <w:numPr>
          <w:ilvl w:val="0"/>
          <w:numId w:val="2"/>
        </w:numPr>
        <w:rPr>
          <w:rFonts w:ascii="Avenir Book" w:hAnsi="Avenir Book"/>
          <w:sz w:val="22"/>
          <w:szCs w:val="22"/>
        </w:rPr>
      </w:pPr>
      <w:r w:rsidRPr="0032257C">
        <w:rPr>
          <w:rFonts w:ascii="Avenir Book" w:hAnsi="Avenir Book"/>
          <w:sz w:val="22"/>
          <w:szCs w:val="22"/>
        </w:rPr>
        <w:t>Instead of c</w:t>
      </w:r>
      <w:r w:rsidR="00691A01" w:rsidRPr="0032257C">
        <w:rPr>
          <w:rFonts w:ascii="Avenir Book" w:hAnsi="Avenir Book"/>
          <w:sz w:val="22"/>
          <w:szCs w:val="22"/>
        </w:rPr>
        <w:t>hocolate biscuits</w:t>
      </w:r>
      <w:r w:rsidRPr="0032257C">
        <w:rPr>
          <w:rFonts w:ascii="Avenir Book" w:hAnsi="Avenir Book"/>
          <w:sz w:val="22"/>
          <w:szCs w:val="22"/>
        </w:rPr>
        <w:t>..</w:t>
      </w:r>
      <w:r w:rsidR="00691A01" w:rsidRPr="0032257C">
        <w:rPr>
          <w:rFonts w:ascii="Avenir Book" w:hAnsi="Avenir Book"/>
          <w:sz w:val="22"/>
          <w:szCs w:val="22"/>
        </w:rPr>
        <w:t xml:space="preserve">. </w:t>
      </w:r>
      <w:r w:rsidRPr="0032257C">
        <w:rPr>
          <w:rFonts w:ascii="Avenir Book" w:hAnsi="Avenir Book"/>
          <w:sz w:val="22"/>
          <w:szCs w:val="22"/>
        </w:rPr>
        <w:t>Try</w:t>
      </w:r>
      <w:r w:rsidR="00691A01" w:rsidRPr="0032257C">
        <w:rPr>
          <w:rFonts w:ascii="Avenir Book" w:hAnsi="Avenir Book"/>
          <w:sz w:val="22"/>
          <w:szCs w:val="22"/>
        </w:rPr>
        <w:t xml:space="preserve"> whole walnuts or almonds</w:t>
      </w:r>
      <w:r w:rsidRPr="0032257C">
        <w:rPr>
          <w:rFonts w:ascii="Avenir Book" w:hAnsi="Avenir Book"/>
          <w:sz w:val="22"/>
          <w:szCs w:val="22"/>
        </w:rPr>
        <w:t>,</w:t>
      </w:r>
      <w:r w:rsidR="00691A01" w:rsidRPr="0032257C">
        <w:rPr>
          <w:rFonts w:ascii="Avenir Book" w:hAnsi="Avenir Book"/>
          <w:sz w:val="22"/>
          <w:szCs w:val="22"/>
        </w:rPr>
        <w:t xml:space="preserve"> eaten with a </w:t>
      </w:r>
      <w:r w:rsidR="00DA2ED4">
        <w:rPr>
          <w:rFonts w:ascii="Avenir Book" w:hAnsi="Avenir Book"/>
          <w:sz w:val="22"/>
          <w:szCs w:val="22"/>
        </w:rPr>
        <w:t>square</w:t>
      </w:r>
      <w:r w:rsidR="00691A01" w:rsidRPr="0032257C">
        <w:rPr>
          <w:rFonts w:ascii="Avenir Book" w:hAnsi="Avenir Book"/>
          <w:sz w:val="22"/>
          <w:szCs w:val="22"/>
        </w:rPr>
        <w:t xml:space="preserve"> of </w:t>
      </w:r>
      <w:r w:rsidRPr="0032257C">
        <w:rPr>
          <w:rFonts w:ascii="Avenir Book" w:hAnsi="Avenir Book"/>
          <w:sz w:val="22"/>
          <w:szCs w:val="22"/>
        </w:rPr>
        <w:t>70%-plus</w:t>
      </w:r>
      <w:r w:rsidR="00691A01" w:rsidRPr="0032257C">
        <w:rPr>
          <w:rFonts w:ascii="Avenir Book" w:hAnsi="Avenir Book"/>
          <w:sz w:val="22"/>
          <w:szCs w:val="22"/>
        </w:rPr>
        <w:t xml:space="preserve"> dark chocolate.</w:t>
      </w:r>
    </w:p>
    <w:p w14:paraId="20998FEA" w14:textId="77777777" w:rsidR="00691A01" w:rsidRDefault="00691A01" w:rsidP="00691A01">
      <w:pPr>
        <w:rPr>
          <w:rFonts w:ascii="Avenir Book" w:hAnsi="Avenir Book"/>
          <w:sz w:val="22"/>
          <w:szCs w:val="22"/>
        </w:rPr>
      </w:pPr>
    </w:p>
    <w:p w14:paraId="5E97616A" w14:textId="77777777" w:rsidR="00DA2ED4" w:rsidRPr="0032257C" w:rsidRDefault="00DA2ED4" w:rsidP="00691A01">
      <w:pPr>
        <w:rPr>
          <w:rFonts w:ascii="Avenir Book" w:hAnsi="Avenir Book"/>
          <w:sz w:val="22"/>
          <w:szCs w:val="22"/>
        </w:rPr>
      </w:pPr>
    </w:p>
    <w:p w14:paraId="3E32CC50" w14:textId="4D351FE2" w:rsidR="00691A01" w:rsidRPr="0032257C" w:rsidRDefault="00691A01" w:rsidP="00691A01">
      <w:pPr>
        <w:rPr>
          <w:rFonts w:ascii="Avenir Book" w:hAnsi="Avenir Book"/>
          <w:b/>
          <w:sz w:val="22"/>
          <w:szCs w:val="22"/>
        </w:rPr>
      </w:pPr>
      <w:r w:rsidRPr="0032257C">
        <w:rPr>
          <w:rFonts w:ascii="Avenir Book" w:hAnsi="Avenir Book"/>
          <w:b/>
          <w:sz w:val="22"/>
          <w:szCs w:val="22"/>
        </w:rPr>
        <w:t xml:space="preserve">Eat </w:t>
      </w:r>
      <w:r w:rsidR="00910C34" w:rsidRPr="0032257C">
        <w:rPr>
          <w:rFonts w:ascii="Avenir Book" w:hAnsi="Avenir Book"/>
          <w:b/>
          <w:sz w:val="22"/>
          <w:szCs w:val="22"/>
        </w:rPr>
        <w:t>lots of</w:t>
      </w:r>
      <w:r w:rsidRPr="0032257C">
        <w:rPr>
          <w:rFonts w:ascii="Avenir Book" w:hAnsi="Avenir Book"/>
          <w:b/>
          <w:sz w:val="22"/>
          <w:szCs w:val="22"/>
        </w:rPr>
        <w:t xml:space="preserve"> veg and fruit </w:t>
      </w:r>
    </w:p>
    <w:p w14:paraId="3DD4FDC4" w14:textId="5A516DA6" w:rsidR="00691A01" w:rsidRPr="0032257C" w:rsidRDefault="004456B1" w:rsidP="00691A01">
      <w:pPr>
        <w:rPr>
          <w:rFonts w:ascii="Avenir Book" w:hAnsi="Avenir Book"/>
          <w:sz w:val="22"/>
          <w:szCs w:val="22"/>
        </w:rPr>
      </w:pPr>
      <w:r w:rsidRPr="0032257C">
        <w:rPr>
          <w:rFonts w:ascii="Avenir Book" w:hAnsi="Avenir Book"/>
          <w:sz w:val="22"/>
          <w:szCs w:val="22"/>
        </w:rPr>
        <w:t xml:space="preserve">Veg and fruit are the ultimate whole foods and </w:t>
      </w:r>
      <w:r w:rsidRPr="0032257C">
        <w:rPr>
          <w:rFonts w:ascii="Avenir Book" w:hAnsi="Avenir Book"/>
          <w:b/>
          <w:sz w:val="22"/>
          <w:szCs w:val="22"/>
        </w:rPr>
        <w:t>l</w:t>
      </w:r>
      <w:r w:rsidR="00691A01" w:rsidRPr="0032257C">
        <w:rPr>
          <w:rFonts w:ascii="Avenir Book" w:hAnsi="Avenir Book"/>
          <w:b/>
          <w:sz w:val="22"/>
          <w:szCs w:val="22"/>
        </w:rPr>
        <w:t xml:space="preserve">oading your plate with </w:t>
      </w:r>
      <w:r w:rsidRPr="0032257C">
        <w:rPr>
          <w:rFonts w:ascii="Avenir Book" w:hAnsi="Avenir Book"/>
          <w:b/>
          <w:sz w:val="22"/>
          <w:szCs w:val="22"/>
        </w:rPr>
        <w:t xml:space="preserve">them </w:t>
      </w:r>
      <w:r w:rsidR="00691A01" w:rsidRPr="0032257C">
        <w:rPr>
          <w:rFonts w:ascii="Avenir Book" w:hAnsi="Avenir Book"/>
          <w:b/>
          <w:sz w:val="22"/>
          <w:szCs w:val="22"/>
        </w:rPr>
        <w:t>is the simplest way to overhaul your diet</w:t>
      </w:r>
      <w:r w:rsidR="00691A01" w:rsidRPr="0032257C">
        <w:rPr>
          <w:rFonts w:ascii="Avenir Book" w:hAnsi="Avenir Book"/>
          <w:sz w:val="22"/>
          <w:szCs w:val="22"/>
        </w:rPr>
        <w:t>. They give us vitamins, minerals and ‘phytonutrients’ –</w:t>
      </w:r>
      <w:r w:rsidR="00EA16E6">
        <w:rPr>
          <w:rFonts w:ascii="Avenir Book" w:hAnsi="Avenir Book"/>
          <w:sz w:val="22"/>
          <w:szCs w:val="22"/>
        </w:rPr>
        <w:t xml:space="preserve"> </w:t>
      </w:r>
      <w:r w:rsidR="00691A01" w:rsidRPr="0032257C">
        <w:rPr>
          <w:rFonts w:ascii="Avenir Book" w:hAnsi="Avenir Book"/>
          <w:sz w:val="22"/>
          <w:szCs w:val="22"/>
        </w:rPr>
        <w:t>protective plant chemicals</w:t>
      </w:r>
      <w:r w:rsidRPr="0032257C">
        <w:rPr>
          <w:rFonts w:ascii="Avenir Book" w:hAnsi="Avenir Book"/>
          <w:sz w:val="22"/>
          <w:szCs w:val="22"/>
        </w:rPr>
        <w:t>. D</w:t>
      </w:r>
      <w:r w:rsidR="00691A01" w:rsidRPr="0032257C">
        <w:rPr>
          <w:rFonts w:ascii="Avenir Book" w:hAnsi="Avenir Book"/>
          <w:sz w:val="22"/>
          <w:szCs w:val="22"/>
        </w:rPr>
        <w:t>iets rich in veg and fruit</w:t>
      </w:r>
      <w:r w:rsidR="00691A01" w:rsidRPr="0032257C">
        <w:rPr>
          <w:rFonts w:ascii="Avenir Book" w:hAnsi="Avenir Book"/>
          <w:sz w:val="22"/>
          <w:szCs w:val="22"/>
          <w:shd w:val="clear" w:color="auto" w:fill="FFFFFF"/>
        </w:rPr>
        <w:t xml:space="preserve"> can</w:t>
      </w:r>
      <w:r w:rsidR="00691A01" w:rsidRPr="0032257C">
        <w:rPr>
          <w:rFonts w:ascii="Avenir Book" w:hAnsi="Avenir Book"/>
          <w:color w:val="FF0000"/>
          <w:sz w:val="22"/>
          <w:szCs w:val="22"/>
          <w:shd w:val="clear" w:color="auto" w:fill="FFFFFF"/>
        </w:rPr>
        <w:t xml:space="preserve"> </w:t>
      </w:r>
      <w:r w:rsidR="00691A01" w:rsidRPr="0032257C">
        <w:rPr>
          <w:rFonts w:ascii="Avenir Book" w:hAnsi="Avenir Book"/>
          <w:sz w:val="22"/>
          <w:szCs w:val="22"/>
          <w:shd w:val="clear" w:color="auto" w:fill="FFFFFF"/>
        </w:rPr>
        <w:t>reduce the risk of heart disease and stroke</w:t>
      </w:r>
      <w:r w:rsidR="00691A01" w:rsidRPr="0032257C">
        <w:rPr>
          <w:rFonts w:ascii="Avenir Book" w:hAnsi="Avenir Book"/>
          <w:color w:val="FF0000"/>
          <w:sz w:val="22"/>
          <w:szCs w:val="22"/>
          <w:shd w:val="clear" w:color="auto" w:fill="FFFFFF"/>
        </w:rPr>
        <w:t xml:space="preserve"> </w:t>
      </w:r>
      <w:r w:rsidR="00691A01" w:rsidRPr="0032257C">
        <w:rPr>
          <w:rFonts w:ascii="Avenir Book" w:hAnsi="Avenir Book"/>
          <w:sz w:val="22"/>
          <w:szCs w:val="22"/>
          <w:shd w:val="clear" w:color="auto" w:fill="FFFFFF"/>
        </w:rPr>
        <w:t xml:space="preserve">and are linked to a lower risk of some cancers. </w:t>
      </w:r>
    </w:p>
    <w:p w14:paraId="2F1826D7" w14:textId="77777777" w:rsidR="00691A01" w:rsidRPr="0032257C" w:rsidRDefault="00691A01" w:rsidP="00691A01">
      <w:pPr>
        <w:rPr>
          <w:rFonts w:ascii="Avenir Book" w:hAnsi="Avenir Book"/>
          <w:sz w:val="22"/>
          <w:szCs w:val="22"/>
        </w:rPr>
      </w:pPr>
    </w:p>
    <w:p w14:paraId="02638ACC" w14:textId="61A344D4" w:rsidR="00691A01" w:rsidRPr="0032257C" w:rsidRDefault="00691A01" w:rsidP="00691A01">
      <w:pPr>
        <w:rPr>
          <w:rFonts w:ascii="Avenir Book" w:hAnsi="Avenir Book"/>
          <w:sz w:val="22"/>
          <w:szCs w:val="22"/>
        </w:rPr>
      </w:pPr>
      <w:r w:rsidRPr="0032257C">
        <w:rPr>
          <w:rFonts w:ascii="Avenir Book" w:hAnsi="Avenir Book"/>
          <w:sz w:val="22"/>
          <w:szCs w:val="22"/>
        </w:rPr>
        <w:t>The government’s advice to eat ‘five a day’ is great. But there’s no need to stop there! Aim to get fresh produce into every meal or snack you eat. It might seem like a challenge at first, but there are lots of ways to achieve it</w:t>
      </w:r>
      <w:r w:rsidR="00910C34" w:rsidRPr="0032257C">
        <w:rPr>
          <w:rFonts w:ascii="Avenir Book" w:hAnsi="Avenir Book"/>
          <w:sz w:val="22"/>
          <w:szCs w:val="22"/>
        </w:rPr>
        <w:t>:</w:t>
      </w:r>
    </w:p>
    <w:p w14:paraId="3FD05E4B" w14:textId="77777777" w:rsidR="00691A01" w:rsidRPr="0032257C" w:rsidRDefault="00691A01" w:rsidP="00691A01">
      <w:pPr>
        <w:rPr>
          <w:rFonts w:ascii="Avenir Book" w:hAnsi="Avenir Book"/>
          <w:sz w:val="22"/>
          <w:szCs w:val="22"/>
        </w:rPr>
      </w:pPr>
    </w:p>
    <w:p w14:paraId="37BE4734" w14:textId="65C664FE" w:rsidR="00691A01" w:rsidRPr="0032257C" w:rsidRDefault="00691A01" w:rsidP="00691A01">
      <w:pPr>
        <w:pStyle w:val="ListParagraph"/>
        <w:numPr>
          <w:ilvl w:val="0"/>
          <w:numId w:val="3"/>
        </w:numPr>
        <w:rPr>
          <w:rFonts w:ascii="Avenir Book" w:hAnsi="Avenir Book"/>
          <w:sz w:val="22"/>
          <w:szCs w:val="22"/>
        </w:rPr>
      </w:pPr>
      <w:r w:rsidRPr="00EA16E6">
        <w:rPr>
          <w:rFonts w:ascii="Avenir Book" w:hAnsi="Avenir Book"/>
          <w:b/>
          <w:sz w:val="22"/>
          <w:szCs w:val="22"/>
        </w:rPr>
        <w:t>Eat veg for breakfast</w:t>
      </w:r>
      <w:r w:rsidR="00910C34" w:rsidRPr="0032257C">
        <w:rPr>
          <w:rFonts w:ascii="Avenir Book" w:hAnsi="Avenir Book"/>
          <w:sz w:val="22"/>
          <w:szCs w:val="22"/>
        </w:rPr>
        <w:t>. Try mushrooms on</w:t>
      </w:r>
      <w:r w:rsidR="00EA16E6">
        <w:rPr>
          <w:rFonts w:ascii="Avenir Book" w:hAnsi="Avenir Book"/>
          <w:sz w:val="22"/>
          <w:szCs w:val="22"/>
        </w:rPr>
        <w:t xml:space="preserve"> wholegrain</w:t>
      </w:r>
      <w:r w:rsidR="00910C34" w:rsidRPr="0032257C">
        <w:rPr>
          <w:rFonts w:ascii="Avenir Book" w:hAnsi="Avenir Book"/>
          <w:sz w:val="22"/>
          <w:szCs w:val="22"/>
        </w:rPr>
        <w:t xml:space="preserve"> toast or grated carrot in </w:t>
      </w:r>
      <w:r w:rsidR="00EA16E6">
        <w:rPr>
          <w:rFonts w:ascii="Avenir Book" w:hAnsi="Avenir Book"/>
          <w:sz w:val="22"/>
          <w:szCs w:val="22"/>
        </w:rPr>
        <w:t>homemade</w:t>
      </w:r>
      <w:r w:rsidR="00910C34" w:rsidRPr="0032257C">
        <w:rPr>
          <w:rFonts w:ascii="Avenir Book" w:hAnsi="Avenir Book"/>
          <w:sz w:val="22"/>
          <w:szCs w:val="22"/>
        </w:rPr>
        <w:t xml:space="preserve"> muesli.</w:t>
      </w:r>
    </w:p>
    <w:p w14:paraId="19BE6C36" w14:textId="2A8A5F15" w:rsidR="00691A01" w:rsidRPr="0032257C" w:rsidRDefault="00691A01" w:rsidP="00691A01">
      <w:pPr>
        <w:pStyle w:val="ListParagraph"/>
        <w:numPr>
          <w:ilvl w:val="0"/>
          <w:numId w:val="3"/>
        </w:numPr>
        <w:rPr>
          <w:rFonts w:ascii="Avenir Book" w:hAnsi="Avenir Book"/>
          <w:sz w:val="22"/>
          <w:szCs w:val="22"/>
        </w:rPr>
      </w:pPr>
      <w:r w:rsidRPr="00EA16E6">
        <w:rPr>
          <w:rFonts w:ascii="Avenir Book" w:hAnsi="Avenir Book"/>
          <w:b/>
          <w:sz w:val="22"/>
          <w:szCs w:val="22"/>
        </w:rPr>
        <w:t>Snack the rainbow.</w:t>
      </w:r>
      <w:r w:rsidRPr="0032257C">
        <w:rPr>
          <w:rFonts w:ascii="Avenir Book" w:hAnsi="Avenir Book"/>
          <w:sz w:val="22"/>
          <w:szCs w:val="22"/>
        </w:rPr>
        <w:t xml:space="preserve"> </w:t>
      </w:r>
      <w:r w:rsidR="00EA16E6">
        <w:rPr>
          <w:rFonts w:ascii="Avenir Book" w:hAnsi="Avenir Book"/>
          <w:sz w:val="22"/>
          <w:szCs w:val="22"/>
        </w:rPr>
        <w:t>In between meals, snack on</w:t>
      </w:r>
      <w:r w:rsidRPr="0032257C">
        <w:rPr>
          <w:rFonts w:ascii="Avenir Book" w:hAnsi="Avenir Book"/>
          <w:sz w:val="22"/>
          <w:szCs w:val="22"/>
        </w:rPr>
        <w:t xml:space="preserve"> differ</w:t>
      </w:r>
      <w:r w:rsidR="00EA16E6">
        <w:rPr>
          <w:rFonts w:ascii="Avenir Book" w:hAnsi="Avenir Book"/>
          <w:sz w:val="22"/>
          <w:szCs w:val="22"/>
        </w:rPr>
        <w:t>ent coloured fruit and veg</w:t>
      </w:r>
      <w:r w:rsidRPr="0032257C">
        <w:rPr>
          <w:rFonts w:ascii="Avenir Book" w:hAnsi="Avenir Book"/>
          <w:sz w:val="22"/>
          <w:szCs w:val="22"/>
        </w:rPr>
        <w:t xml:space="preserve">. There’s lots that can be almost ‘instant’: raw baby carrots, red, yellow or orange </w:t>
      </w:r>
      <w:r w:rsidRPr="0032257C">
        <w:rPr>
          <w:rFonts w:ascii="Avenir Book" w:hAnsi="Avenir Book"/>
          <w:sz w:val="22"/>
          <w:szCs w:val="22"/>
        </w:rPr>
        <w:lastRenderedPageBreak/>
        <w:t xml:space="preserve">pepper sticks, cherry tomatoes, apple wedges, segments of clementine, </w:t>
      </w:r>
      <w:r w:rsidR="00EA16E6" w:rsidRPr="0032257C">
        <w:rPr>
          <w:rFonts w:ascii="Avenir Book" w:hAnsi="Avenir Book"/>
          <w:sz w:val="22"/>
          <w:szCs w:val="22"/>
        </w:rPr>
        <w:t xml:space="preserve">avocado or kiwi fruit scooped straight out of the skin, </w:t>
      </w:r>
      <w:r w:rsidRPr="0032257C">
        <w:rPr>
          <w:rFonts w:ascii="Avenir Book" w:hAnsi="Avenir Book"/>
          <w:sz w:val="22"/>
          <w:szCs w:val="22"/>
        </w:rPr>
        <w:t>grapes, bananas</w:t>
      </w:r>
      <w:r w:rsidR="00910C34" w:rsidRPr="0032257C">
        <w:rPr>
          <w:rFonts w:ascii="Avenir Book" w:hAnsi="Avenir Book"/>
          <w:sz w:val="22"/>
          <w:szCs w:val="22"/>
        </w:rPr>
        <w:t>, berries</w:t>
      </w:r>
      <w:r w:rsidR="00EA16E6">
        <w:rPr>
          <w:rFonts w:ascii="Avenir Book" w:hAnsi="Avenir Book"/>
          <w:sz w:val="22"/>
          <w:szCs w:val="22"/>
        </w:rPr>
        <w:t>,</w:t>
      </w:r>
      <w:r w:rsidR="00910C34" w:rsidRPr="0032257C">
        <w:rPr>
          <w:rFonts w:ascii="Avenir Book" w:hAnsi="Avenir Book"/>
          <w:sz w:val="22"/>
          <w:szCs w:val="22"/>
        </w:rPr>
        <w:t xml:space="preserve"> plums</w:t>
      </w:r>
      <w:r w:rsidR="00EA16E6">
        <w:rPr>
          <w:rFonts w:ascii="Avenir Book" w:hAnsi="Avenir Book"/>
          <w:sz w:val="22"/>
          <w:szCs w:val="22"/>
        </w:rPr>
        <w:t>..</w:t>
      </w:r>
      <w:r w:rsidR="00910C34" w:rsidRPr="0032257C">
        <w:rPr>
          <w:rFonts w:ascii="Avenir Book" w:hAnsi="Avenir Book"/>
          <w:sz w:val="22"/>
          <w:szCs w:val="22"/>
        </w:rPr>
        <w:t xml:space="preserve">. </w:t>
      </w:r>
    </w:p>
    <w:p w14:paraId="394A10AF" w14:textId="1AB80965" w:rsidR="00691A01" w:rsidRPr="0032257C" w:rsidRDefault="00691A01" w:rsidP="00691A01">
      <w:pPr>
        <w:pStyle w:val="ListParagraph"/>
        <w:numPr>
          <w:ilvl w:val="0"/>
          <w:numId w:val="3"/>
        </w:numPr>
        <w:rPr>
          <w:rFonts w:ascii="Avenir Book" w:hAnsi="Avenir Book"/>
          <w:sz w:val="22"/>
          <w:szCs w:val="22"/>
        </w:rPr>
      </w:pPr>
      <w:r w:rsidRPr="00EA16E6">
        <w:rPr>
          <w:rFonts w:ascii="Avenir Book" w:hAnsi="Avenir Book"/>
          <w:b/>
          <w:sz w:val="22"/>
          <w:szCs w:val="22"/>
        </w:rPr>
        <w:t>Swap sandwiches for salads</w:t>
      </w:r>
      <w:r w:rsidR="00910C34" w:rsidRPr="00EA16E6">
        <w:rPr>
          <w:rFonts w:ascii="Avenir Book" w:hAnsi="Avenir Book"/>
          <w:b/>
          <w:sz w:val="22"/>
          <w:szCs w:val="22"/>
        </w:rPr>
        <w:t>.</w:t>
      </w:r>
      <w:r w:rsidR="00910C34" w:rsidRPr="0032257C">
        <w:rPr>
          <w:rFonts w:ascii="Avenir Book" w:hAnsi="Avenir Book"/>
          <w:sz w:val="22"/>
          <w:szCs w:val="22"/>
        </w:rPr>
        <w:t xml:space="preserve"> Make up a big, hearty salad of greens, </w:t>
      </w:r>
      <w:r w:rsidR="00EA16E6">
        <w:rPr>
          <w:rFonts w:ascii="Avenir Book" w:hAnsi="Avenir Book"/>
          <w:sz w:val="22"/>
          <w:szCs w:val="22"/>
        </w:rPr>
        <w:t>whole</w:t>
      </w:r>
      <w:r w:rsidR="00910C34" w:rsidRPr="0032257C">
        <w:rPr>
          <w:rFonts w:ascii="Avenir Book" w:hAnsi="Avenir Book"/>
          <w:sz w:val="22"/>
          <w:szCs w:val="22"/>
        </w:rPr>
        <w:t>grains</w:t>
      </w:r>
      <w:r w:rsidR="00EA16E6">
        <w:rPr>
          <w:rFonts w:ascii="Avenir Book" w:hAnsi="Avenir Book"/>
          <w:sz w:val="22"/>
          <w:szCs w:val="22"/>
        </w:rPr>
        <w:t>, fruit an</w:t>
      </w:r>
      <w:r w:rsidR="00910C34" w:rsidRPr="0032257C">
        <w:rPr>
          <w:rFonts w:ascii="Avenir Book" w:hAnsi="Avenir Book"/>
          <w:sz w:val="22"/>
          <w:szCs w:val="22"/>
        </w:rPr>
        <w:t>d veg and it will do</w:t>
      </w:r>
      <w:r w:rsidR="00EA16E6">
        <w:rPr>
          <w:rFonts w:ascii="Avenir Book" w:hAnsi="Avenir Book"/>
          <w:sz w:val="22"/>
          <w:szCs w:val="22"/>
        </w:rPr>
        <w:t xml:space="preserve"> you</w:t>
      </w:r>
      <w:r w:rsidR="00910C34" w:rsidRPr="0032257C">
        <w:rPr>
          <w:rFonts w:ascii="Avenir Book" w:hAnsi="Avenir Book"/>
          <w:sz w:val="22"/>
          <w:szCs w:val="22"/>
        </w:rPr>
        <w:t xml:space="preserve"> for several lunchtimes - enhanced perhaps with nuts, a boiled egg, cold chicken or some tinned pulses.</w:t>
      </w:r>
    </w:p>
    <w:p w14:paraId="696EE4D6" w14:textId="3C656BBC" w:rsidR="00691A01" w:rsidRPr="0032257C" w:rsidRDefault="00910C34" w:rsidP="00691A01">
      <w:pPr>
        <w:pStyle w:val="ListParagraph"/>
        <w:numPr>
          <w:ilvl w:val="0"/>
          <w:numId w:val="3"/>
        </w:numPr>
        <w:rPr>
          <w:rFonts w:ascii="Avenir Book" w:hAnsi="Avenir Book"/>
          <w:sz w:val="22"/>
          <w:szCs w:val="22"/>
        </w:rPr>
      </w:pPr>
      <w:r w:rsidRPr="00EA16E6">
        <w:rPr>
          <w:rFonts w:ascii="Avenir Book" w:hAnsi="Avenir Book"/>
          <w:b/>
          <w:sz w:val="22"/>
          <w:szCs w:val="22"/>
        </w:rPr>
        <w:t>Make veg the heart of your evening meal</w:t>
      </w:r>
      <w:r w:rsidRPr="0032257C">
        <w:rPr>
          <w:rFonts w:ascii="Avenir Book" w:hAnsi="Avenir Book"/>
          <w:sz w:val="22"/>
          <w:szCs w:val="22"/>
        </w:rPr>
        <w:t>, rather than a bit on the side. Try veggie curries, soups and bakes. If you make a meaty dish such as bolognese, pack it with loads of extra veg</w:t>
      </w:r>
      <w:r w:rsidR="00EA16E6">
        <w:rPr>
          <w:rFonts w:ascii="Avenir Book" w:hAnsi="Avenir Book"/>
          <w:sz w:val="22"/>
          <w:szCs w:val="22"/>
        </w:rPr>
        <w:t>, plus</w:t>
      </w:r>
      <w:r w:rsidRPr="0032257C">
        <w:rPr>
          <w:rFonts w:ascii="Avenir Book" w:hAnsi="Avenir Book"/>
          <w:sz w:val="22"/>
          <w:szCs w:val="22"/>
        </w:rPr>
        <w:t xml:space="preserve"> beans or chickpeas. </w:t>
      </w:r>
    </w:p>
    <w:p w14:paraId="5E4DC8B9" w14:textId="77777777" w:rsidR="00691A01" w:rsidRDefault="00691A01" w:rsidP="00691A01">
      <w:pPr>
        <w:rPr>
          <w:rFonts w:ascii="Avenir Book" w:hAnsi="Avenir Book"/>
          <w:sz w:val="22"/>
          <w:szCs w:val="22"/>
        </w:rPr>
      </w:pPr>
    </w:p>
    <w:p w14:paraId="087A4AAA" w14:textId="77777777" w:rsidR="0032257C" w:rsidRPr="0032257C" w:rsidRDefault="0032257C" w:rsidP="00691A01">
      <w:pPr>
        <w:rPr>
          <w:rFonts w:ascii="Avenir Book" w:hAnsi="Avenir Book"/>
          <w:sz w:val="22"/>
          <w:szCs w:val="22"/>
        </w:rPr>
      </w:pPr>
    </w:p>
    <w:p w14:paraId="30C7E60C" w14:textId="77777777" w:rsidR="004456B1" w:rsidRPr="0032257C" w:rsidRDefault="004456B1" w:rsidP="00691A01">
      <w:pPr>
        <w:rPr>
          <w:rFonts w:ascii="Avenir Book" w:hAnsi="Avenir Book"/>
          <w:b/>
          <w:sz w:val="22"/>
          <w:szCs w:val="22"/>
        </w:rPr>
      </w:pPr>
      <w:r w:rsidRPr="0032257C">
        <w:rPr>
          <w:rFonts w:ascii="Avenir Book" w:hAnsi="Avenir Book"/>
          <w:b/>
          <w:sz w:val="22"/>
          <w:szCs w:val="22"/>
        </w:rPr>
        <w:t>Fibre</w:t>
      </w:r>
    </w:p>
    <w:p w14:paraId="691A3905" w14:textId="19E2EFEE" w:rsidR="00691A01" w:rsidRPr="0032257C" w:rsidRDefault="004456B1" w:rsidP="00691A01">
      <w:pPr>
        <w:rPr>
          <w:rFonts w:ascii="Avenir Book" w:hAnsi="Avenir Book"/>
          <w:sz w:val="22"/>
          <w:szCs w:val="22"/>
        </w:rPr>
      </w:pPr>
      <w:r w:rsidRPr="0032257C">
        <w:rPr>
          <w:rFonts w:ascii="Avenir Book" w:hAnsi="Avenir Book"/>
          <w:sz w:val="22"/>
          <w:szCs w:val="22"/>
        </w:rPr>
        <w:t>If</w:t>
      </w:r>
      <w:r w:rsidR="00691A01" w:rsidRPr="0032257C">
        <w:rPr>
          <w:rFonts w:ascii="Avenir Book" w:hAnsi="Avenir Book"/>
          <w:sz w:val="22"/>
          <w:szCs w:val="22"/>
        </w:rPr>
        <w:t xml:space="preserve"> you eat more whole foods and lots more fruit and veg, then you will </w:t>
      </w:r>
      <w:r w:rsidRPr="0032257C">
        <w:rPr>
          <w:rFonts w:ascii="Avenir Book" w:hAnsi="Avenir Book"/>
          <w:sz w:val="22"/>
          <w:szCs w:val="22"/>
        </w:rPr>
        <w:t>automatically</w:t>
      </w:r>
      <w:r w:rsidR="00691A01" w:rsidRPr="0032257C">
        <w:rPr>
          <w:rFonts w:ascii="Avenir Book" w:hAnsi="Avenir Book"/>
          <w:sz w:val="22"/>
          <w:szCs w:val="22"/>
        </w:rPr>
        <w:t xml:space="preserve"> increas</w:t>
      </w:r>
      <w:r w:rsidRPr="0032257C">
        <w:rPr>
          <w:rFonts w:ascii="Avenir Book" w:hAnsi="Avenir Book"/>
          <w:sz w:val="22"/>
          <w:szCs w:val="22"/>
        </w:rPr>
        <w:t xml:space="preserve">e </w:t>
      </w:r>
      <w:r w:rsidR="00691A01" w:rsidRPr="0032257C">
        <w:rPr>
          <w:rFonts w:ascii="Avenir Book" w:hAnsi="Avenir Book"/>
          <w:sz w:val="22"/>
          <w:szCs w:val="22"/>
        </w:rPr>
        <w:t>your fibre intake</w:t>
      </w:r>
      <w:r w:rsidRPr="0032257C">
        <w:rPr>
          <w:rFonts w:ascii="Avenir Book" w:hAnsi="Avenir Book"/>
          <w:sz w:val="22"/>
          <w:szCs w:val="22"/>
        </w:rPr>
        <w:t xml:space="preserve"> too</w:t>
      </w:r>
      <w:r w:rsidR="00691A01" w:rsidRPr="0032257C">
        <w:rPr>
          <w:rFonts w:ascii="Avenir Book" w:hAnsi="Avenir Book"/>
          <w:sz w:val="22"/>
          <w:szCs w:val="22"/>
        </w:rPr>
        <w:t>. This is really important. Most people in the UK eat far less than the recommended 30g fibre a day</w:t>
      </w:r>
      <w:r w:rsidRPr="0032257C">
        <w:rPr>
          <w:rFonts w:ascii="Avenir Book" w:hAnsi="Avenir Book"/>
          <w:sz w:val="22"/>
          <w:szCs w:val="22"/>
        </w:rPr>
        <w:t>.</w:t>
      </w:r>
      <w:r w:rsidR="00691A01" w:rsidRPr="0032257C">
        <w:rPr>
          <w:rFonts w:ascii="Avenir Book" w:hAnsi="Avenir Book"/>
          <w:sz w:val="22"/>
          <w:szCs w:val="22"/>
        </w:rPr>
        <w:t xml:space="preserve"> </w:t>
      </w:r>
      <w:r w:rsidR="00691A01" w:rsidRPr="0032257C">
        <w:rPr>
          <w:rFonts w:ascii="Avenir Book" w:hAnsi="Avenir Book"/>
          <w:b/>
          <w:sz w:val="22"/>
          <w:szCs w:val="22"/>
        </w:rPr>
        <w:t>Fibre is essential to a healthy digestive system and it feeds our friendly gut bacteria</w:t>
      </w:r>
      <w:r w:rsidR="00691A01" w:rsidRPr="0032257C">
        <w:rPr>
          <w:rFonts w:ascii="Avenir Book" w:hAnsi="Avenir Book"/>
          <w:sz w:val="22"/>
          <w:szCs w:val="22"/>
        </w:rPr>
        <w:t xml:space="preserve"> – which can </w:t>
      </w:r>
      <w:r w:rsidRPr="0032257C">
        <w:rPr>
          <w:rFonts w:ascii="Avenir Book" w:hAnsi="Avenir Book"/>
          <w:sz w:val="22"/>
          <w:szCs w:val="22"/>
        </w:rPr>
        <w:t>a</w:t>
      </w:r>
      <w:r w:rsidR="00691A01" w:rsidRPr="0032257C">
        <w:rPr>
          <w:rFonts w:ascii="Avenir Book" w:hAnsi="Avenir Book"/>
          <w:sz w:val="22"/>
          <w:szCs w:val="22"/>
        </w:rPr>
        <w:t>ffect our health in many ways</w:t>
      </w:r>
      <w:r w:rsidR="00EA16E6">
        <w:rPr>
          <w:rFonts w:ascii="Avenir Book" w:hAnsi="Avenir Book"/>
          <w:sz w:val="22"/>
          <w:szCs w:val="22"/>
        </w:rPr>
        <w:t xml:space="preserve"> (see below)</w:t>
      </w:r>
      <w:r w:rsidR="00691A01" w:rsidRPr="0032257C">
        <w:rPr>
          <w:rFonts w:ascii="Avenir Book" w:hAnsi="Avenir Book"/>
          <w:sz w:val="22"/>
          <w:szCs w:val="22"/>
        </w:rPr>
        <w:t>. A low fibre intake has been associated with an increased risk of heart disease, diabetes, stroke, and breast and bowel cancers.</w:t>
      </w:r>
    </w:p>
    <w:p w14:paraId="2E0A7086" w14:textId="77777777" w:rsidR="00691A01" w:rsidRPr="0032257C" w:rsidRDefault="00691A01" w:rsidP="00691A01">
      <w:pPr>
        <w:rPr>
          <w:rFonts w:ascii="Avenir Book" w:hAnsi="Avenir Book"/>
          <w:sz w:val="22"/>
          <w:szCs w:val="22"/>
        </w:rPr>
      </w:pPr>
    </w:p>
    <w:p w14:paraId="618B9A3F" w14:textId="451B9A68" w:rsidR="00691A01" w:rsidRPr="0032257C" w:rsidRDefault="00691A01" w:rsidP="00691A01">
      <w:pPr>
        <w:rPr>
          <w:rFonts w:ascii="Avenir Book" w:hAnsi="Avenir Book"/>
          <w:sz w:val="22"/>
          <w:szCs w:val="22"/>
        </w:rPr>
      </w:pPr>
      <w:r w:rsidRPr="0032257C">
        <w:rPr>
          <w:rFonts w:ascii="Avenir Book" w:hAnsi="Avenir Book"/>
          <w:sz w:val="22"/>
          <w:szCs w:val="22"/>
        </w:rPr>
        <w:t xml:space="preserve">Here are </w:t>
      </w:r>
      <w:r w:rsidR="004456B1" w:rsidRPr="0032257C">
        <w:rPr>
          <w:rFonts w:ascii="Avenir Book" w:hAnsi="Avenir Book"/>
          <w:sz w:val="22"/>
          <w:szCs w:val="22"/>
        </w:rPr>
        <w:t xml:space="preserve">a </w:t>
      </w:r>
      <w:r w:rsidR="0032257C" w:rsidRPr="0032257C">
        <w:rPr>
          <w:rFonts w:ascii="Avenir Book" w:hAnsi="Avenir Book"/>
          <w:sz w:val="22"/>
          <w:szCs w:val="22"/>
        </w:rPr>
        <w:t>few</w:t>
      </w:r>
      <w:r w:rsidR="004456B1" w:rsidRPr="0032257C">
        <w:rPr>
          <w:rFonts w:ascii="Avenir Book" w:hAnsi="Avenir Book"/>
          <w:sz w:val="22"/>
          <w:szCs w:val="22"/>
        </w:rPr>
        <w:t xml:space="preserve"> </w:t>
      </w:r>
      <w:r w:rsidR="00EA16E6">
        <w:rPr>
          <w:rFonts w:ascii="Avenir Book" w:hAnsi="Avenir Book"/>
          <w:sz w:val="22"/>
          <w:szCs w:val="22"/>
        </w:rPr>
        <w:t xml:space="preserve">extra </w:t>
      </w:r>
      <w:r w:rsidR="004456B1" w:rsidRPr="0032257C">
        <w:rPr>
          <w:rFonts w:ascii="Avenir Book" w:hAnsi="Avenir Book"/>
          <w:sz w:val="22"/>
          <w:szCs w:val="22"/>
        </w:rPr>
        <w:t>ways to get more fibre into your life</w:t>
      </w:r>
      <w:r w:rsidRPr="0032257C">
        <w:rPr>
          <w:rFonts w:ascii="Avenir Book" w:hAnsi="Avenir Book"/>
          <w:sz w:val="22"/>
          <w:szCs w:val="22"/>
        </w:rPr>
        <w:t>:</w:t>
      </w:r>
    </w:p>
    <w:p w14:paraId="43A94D5C" w14:textId="4EFF6D02" w:rsidR="00691A01" w:rsidRPr="0032257C" w:rsidRDefault="000E664B" w:rsidP="00691A01">
      <w:pPr>
        <w:pStyle w:val="ListParagraph"/>
        <w:numPr>
          <w:ilvl w:val="0"/>
          <w:numId w:val="2"/>
        </w:numPr>
        <w:rPr>
          <w:rFonts w:ascii="Avenir Book" w:hAnsi="Avenir Book"/>
          <w:sz w:val="22"/>
          <w:szCs w:val="22"/>
        </w:rPr>
      </w:pPr>
      <w:r w:rsidRPr="0032257C">
        <w:rPr>
          <w:rFonts w:ascii="Avenir Book" w:hAnsi="Avenir Book"/>
          <w:sz w:val="22"/>
          <w:szCs w:val="22"/>
        </w:rPr>
        <w:t>S</w:t>
      </w:r>
      <w:r w:rsidR="00691A01" w:rsidRPr="0032257C">
        <w:rPr>
          <w:rFonts w:ascii="Avenir Book" w:hAnsi="Avenir Book"/>
          <w:sz w:val="22"/>
          <w:szCs w:val="22"/>
        </w:rPr>
        <w:t>wap brown for white whenever you can</w:t>
      </w:r>
      <w:r w:rsidRPr="0032257C">
        <w:rPr>
          <w:rFonts w:ascii="Avenir Book" w:hAnsi="Avenir Book"/>
          <w:sz w:val="22"/>
          <w:szCs w:val="22"/>
        </w:rPr>
        <w:t xml:space="preserve">; choose wholegrain breads, </w:t>
      </w:r>
      <w:r w:rsidR="00EA16E6">
        <w:rPr>
          <w:rFonts w:ascii="Avenir Book" w:hAnsi="Avenir Book"/>
          <w:sz w:val="22"/>
          <w:szCs w:val="22"/>
        </w:rPr>
        <w:t xml:space="preserve">and </w:t>
      </w:r>
      <w:r w:rsidRPr="0032257C">
        <w:rPr>
          <w:rFonts w:ascii="Avenir Book" w:hAnsi="Avenir Book"/>
          <w:sz w:val="22"/>
          <w:szCs w:val="22"/>
        </w:rPr>
        <w:t>brown rice and pasta.</w:t>
      </w:r>
    </w:p>
    <w:p w14:paraId="5109A088" w14:textId="47826B81" w:rsidR="00691A01" w:rsidRPr="0032257C" w:rsidRDefault="00EA16E6" w:rsidP="0032257C">
      <w:pPr>
        <w:pStyle w:val="ListParagraph"/>
        <w:numPr>
          <w:ilvl w:val="0"/>
          <w:numId w:val="2"/>
        </w:numPr>
        <w:rPr>
          <w:rFonts w:ascii="Avenir Book" w:hAnsi="Avenir Book"/>
          <w:sz w:val="22"/>
          <w:szCs w:val="22"/>
        </w:rPr>
      </w:pPr>
      <w:r>
        <w:rPr>
          <w:rFonts w:ascii="Avenir Book" w:hAnsi="Avenir Book"/>
          <w:sz w:val="22"/>
          <w:szCs w:val="22"/>
        </w:rPr>
        <w:t>Use the 10:1 rule t</w:t>
      </w:r>
      <w:r w:rsidR="00593532">
        <w:rPr>
          <w:rFonts w:ascii="Avenir Book" w:hAnsi="Avenir Book"/>
          <w:sz w:val="22"/>
          <w:szCs w:val="22"/>
        </w:rPr>
        <w:t xml:space="preserve">o work out if </w:t>
      </w:r>
      <w:r w:rsidR="000E664B" w:rsidRPr="0032257C">
        <w:rPr>
          <w:rFonts w:ascii="Avenir Book" w:hAnsi="Avenir Book"/>
          <w:sz w:val="22"/>
          <w:szCs w:val="22"/>
        </w:rPr>
        <w:t xml:space="preserve">grain-based </w:t>
      </w:r>
      <w:r>
        <w:rPr>
          <w:rFonts w:ascii="Avenir Book" w:hAnsi="Avenir Book"/>
          <w:sz w:val="22"/>
          <w:szCs w:val="22"/>
        </w:rPr>
        <w:t>products</w:t>
      </w:r>
      <w:r w:rsidR="0032257C" w:rsidRPr="0032257C">
        <w:rPr>
          <w:rFonts w:ascii="Avenir Book" w:hAnsi="Avenir Book"/>
          <w:sz w:val="22"/>
          <w:szCs w:val="22"/>
        </w:rPr>
        <w:t>,</w:t>
      </w:r>
      <w:r w:rsidR="000E664B" w:rsidRPr="0032257C">
        <w:rPr>
          <w:rFonts w:ascii="Avenir Book" w:hAnsi="Avenir Book"/>
          <w:sz w:val="22"/>
          <w:szCs w:val="22"/>
        </w:rPr>
        <w:t xml:space="preserve"> like bread</w:t>
      </w:r>
      <w:r>
        <w:rPr>
          <w:rFonts w:ascii="Avenir Book" w:hAnsi="Avenir Book"/>
          <w:sz w:val="22"/>
          <w:szCs w:val="22"/>
        </w:rPr>
        <w:t>s</w:t>
      </w:r>
      <w:r w:rsidR="0032257C" w:rsidRPr="0032257C">
        <w:rPr>
          <w:rFonts w:ascii="Avenir Book" w:hAnsi="Avenir Book"/>
          <w:sz w:val="22"/>
          <w:szCs w:val="22"/>
        </w:rPr>
        <w:t>,</w:t>
      </w:r>
      <w:r w:rsidR="000E664B" w:rsidRPr="0032257C">
        <w:rPr>
          <w:rFonts w:ascii="Avenir Book" w:hAnsi="Avenir Book"/>
          <w:sz w:val="22"/>
          <w:szCs w:val="22"/>
        </w:rPr>
        <w:t xml:space="preserve"> </w:t>
      </w:r>
      <w:r>
        <w:rPr>
          <w:rFonts w:ascii="Avenir Book" w:hAnsi="Avenir Book"/>
          <w:sz w:val="22"/>
          <w:szCs w:val="22"/>
        </w:rPr>
        <w:t>are</w:t>
      </w:r>
      <w:r w:rsidR="000E664B" w:rsidRPr="0032257C">
        <w:rPr>
          <w:rFonts w:ascii="Avenir Book" w:hAnsi="Avenir Book"/>
          <w:sz w:val="22"/>
          <w:szCs w:val="22"/>
        </w:rPr>
        <w:t xml:space="preserve"> a good source of fibre</w:t>
      </w:r>
      <w:r>
        <w:rPr>
          <w:rFonts w:ascii="Avenir Book" w:hAnsi="Avenir Book"/>
          <w:sz w:val="22"/>
          <w:szCs w:val="22"/>
        </w:rPr>
        <w:t>. L</w:t>
      </w:r>
      <w:r w:rsidR="000E664B" w:rsidRPr="0032257C">
        <w:rPr>
          <w:rFonts w:ascii="Avenir Book" w:hAnsi="Avenir Book"/>
          <w:sz w:val="22"/>
          <w:szCs w:val="22"/>
        </w:rPr>
        <w:t>ook on the ‘nutritional data’ panel</w:t>
      </w:r>
      <w:r w:rsidR="0032257C" w:rsidRPr="0032257C">
        <w:rPr>
          <w:rFonts w:ascii="Avenir Book" w:hAnsi="Avenir Book"/>
          <w:sz w:val="22"/>
          <w:szCs w:val="22"/>
        </w:rPr>
        <w:t xml:space="preserve"> -</w:t>
      </w:r>
      <w:r w:rsidR="000E664B" w:rsidRPr="0032257C">
        <w:rPr>
          <w:rFonts w:ascii="Avenir Book" w:hAnsi="Avenir Book"/>
          <w:sz w:val="22"/>
          <w:szCs w:val="22"/>
        </w:rPr>
        <w:t xml:space="preserve"> if </w:t>
      </w:r>
      <w:r w:rsidR="0032257C" w:rsidRPr="0032257C">
        <w:rPr>
          <w:rFonts w:ascii="Avenir Book" w:hAnsi="Avenir Book"/>
          <w:sz w:val="22"/>
          <w:szCs w:val="22"/>
        </w:rPr>
        <w:t>it shows</w:t>
      </w:r>
      <w:r w:rsidR="000E664B" w:rsidRPr="0032257C">
        <w:rPr>
          <w:rFonts w:ascii="Avenir Book" w:hAnsi="Avenir Book"/>
          <w:sz w:val="22"/>
          <w:szCs w:val="22"/>
        </w:rPr>
        <w:t xml:space="preserve"> at least 1g of fibre for every 10g carbohydrate, you’re on to a good thing. </w:t>
      </w:r>
    </w:p>
    <w:p w14:paraId="796060A3" w14:textId="309561D6" w:rsidR="00691A01" w:rsidRPr="0032257C" w:rsidRDefault="000E664B" w:rsidP="00691A01">
      <w:pPr>
        <w:pStyle w:val="ListParagraph"/>
        <w:numPr>
          <w:ilvl w:val="0"/>
          <w:numId w:val="2"/>
        </w:numPr>
        <w:rPr>
          <w:rFonts w:ascii="Avenir Book" w:hAnsi="Avenir Book"/>
          <w:sz w:val="22"/>
          <w:szCs w:val="22"/>
        </w:rPr>
      </w:pPr>
      <w:r w:rsidRPr="0032257C">
        <w:rPr>
          <w:rFonts w:ascii="Avenir Book" w:hAnsi="Avenir Book"/>
          <w:sz w:val="22"/>
          <w:szCs w:val="22"/>
        </w:rPr>
        <w:t>E</w:t>
      </w:r>
      <w:r w:rsidR="00691A01" w:rsidRPr="0032257C">
        <w:rPr>
          <w:rFonts w:ascii="Avenir Book" w:hAnsi="Avenir Book"/>
          <w:sz w:val="22"/>
          <w:szCs w:val="22"/>
        </w:rPr>
        <w:t>at plenty of pulses, like beans, peas, lentils and chickpeas</w:t>
      </w:r>
      <w:r w:rsidR="00EA16E6">
        <w:rPr>
          <w:rFonts w:ascii="Avenir Book" w:hAnsi="Avenir Book"/>
          <w:sz w:val="22"/>
          <w:szCs w:val="22"/>
        </w:rPr>
        <w:t>.</w:t>
      </w:r>
    </w:p>
    <w:p w14:paraId="01684840" w14:textId="5E392648" w:rsidR="00691A01" w:rsidRPr="0032257C" w:rsidRDefault="000E664B" w:rsidP="00691A01">
      <w:pPr>
        <w:pStyle w:val="ListParagraph"/>
        <w:numPr>
          <w:ilvl w:val="0"/>
          <w:numId w:val="2"/>
        </w:numPr>
        <w:rPr>
          <w:rFonts w:ascii="Avenir Book" w:hAnsi="Avenir Book"/>
          <w:sz w:val="22"/>
          <w:szCs w:val="22"/>
        </w:rPr>
      </w:pPr>
      <w:r w:rsidRPr="0032257C">
        <w:rPr>
          <w:rFonts w:ascii="Avenir Book" w:hAnsi="Avenir Book"/>
          <w:sz w:val="22"/>
          <w:szCs w:val="22"/>
        </w:rPr>
        <w:t>C</w:t>
      </w:r>
      <w:r w:rsidR="00691A01" w:rsidRPr="0032257C">
        <w:rPr>
          <w:rFonts w:ascii="Avenir Book" w:hAnsi="Avenir Book"/>
          <w:sz w:val="22"/>
          <w:szCs w:val="22"/>
        </w:rPr>
        <w:t>hoose fresh fruit when you feel like a sweet snack, and whole nuts when you fancy a savoury one.</w:t>
      </w:r>
    </w:p>
    <w:p w14:paraId="18A87C9E" w14:textId="77777777" w:rsidR="00691A01" w:rsidRPr="0032257C" w:rsidRDefault="00691A01" w:rsidP="00691A01">
      <w:pPr>
        <w:pStyle w:val="ListParagraph"/>
        <w:numPr>
          <w:ilvl w:val="0"/>
          <w:numId w:val="2"/>
        </w:numPr>
        <w:rPr>
          <w:rFonts w:ascii="Avenir Book" w:hAnsi="Avenir Book"/>
          <w:sz w:val="22"/>
          <w:szCs w:val="22"/>
        </w:rPr>
      </w:pPr>
      <w:r w:rsidRPr="0032257C">
        <w:rPr>
          <w:rFonts w:ascii="Avenir Book" w:hAnsi="Avenir Book"/>
          <w:sz w:val="22"/>
          <w:szCs w:val="22"/>
        </w:rPr>
        <w:t>Go for whole fruit and veg rather than juices, where most of the fibre is removed.</w:t>
      </w:r>
    </w:p>
    <w:p w14:paraId="568F1633" w14:textId="77777777" w:rsidR="0032257C" w:rsidRDefault="0032257C" w:rsidP="004456B1">
      <w:pPr>
        <w:rPr>
          <w:rFonts w:ascii="Avenir Book" w:hAnsi="Avenir Book"/>
          <w:sz w:val="22"/>
          <w:szCs w:val="22"/>
        </w:rPr>
      </w:pPr>
    </w:p>
    <w:p w14:paraId="03A1B700" w14:textId="7C936806" w:rsidR="004456B1" w:rsidRPr="0032257C" w:rsidRDefault="004456B1" w:rsidP="004456B1">
      <w:pPr>
        <w:rPr>
          <w:rFonts w:ascii="Avenir Book" w:hAnsi="Avenir Book"/>
          <w:b/>
          <w:sz w:val="22"/>
          <w:szCs w:val="22"/>
          <w:u w:val="single"/>
        </w:rPr>
      </w:pPr>
      <w:r w:rsidRPr="0032257C">
        <w:rPr>
          <w:rFonts w:ascii="Avenir Book" w:hAnsi="Avenir Book"/>
          <w:b/>
          <w:sz w:val="22"/>
          <w:szCs w:val="22"/>
          <w:u w:val="single"/>
        </w:rPr>
        <w:t>EAT LESS SUGAR AND WHITE FLOURS</w:t>
      </w:r>
      <w:r w:rsidR="007E1304">
        <w:rPr>
          <w:rFonts w:ascii="Avenir Book" w:hAnsi="Avenir Book"/>
          <w:b/>
          <w:sz w:val="22"/>
          <w:szCs w:val="22"/>
          <w:u w:val="single"/>
        </w:rPr>
        <w:t xml:space="preserve"> –</w:t>
      </w:r>
      <w:r w:rsidRPr="0032257C">
        <w:rPr>
          <w:rFonts w:ascii="Avenir Book" w:hAnsi="Avenir Book"/>
          <w:b/>
          <w:sz w:val="22"/>
          <w:szCs w:val="22"/>
          <w:u w:val="single"/>
        </w:rPr>
        <w:t xml:space="preserve"> A</w:t>
      </w:r>
      <w:r w:rsidR="007E1304">
        <w:rPr>
          <w:rFonts w:ascii="Avenir Book" w:hAnsi="Avenir Book"/>
          <w:b/>
          <w:sz w:val="22"/>
          <w:szCs w:val="22"/>
          <w:u w:val="single"/>
        </w:rPr>
        <w:t>.</w:t>
      </w:r>
      <w:r w:rsidRPr="0032257C">
        <w:rPr>
          <w:rFonts w:ascii="Avenir Book" w:hAnsi="Avenir Book"/>
          <w:b/>
          <w:sz w:val="22"/>
          <w:szCs w:val="22"/>
          <w:u w:val="single"/>
        </w:rPr>
        <w:t>K</w:t>
      </w:r>
      <w:r w:rsidR="007E1304">
        <w:rPr>
          <w:rFonts w:ascii="Avenir Book" w:hAnsi="Avenir Book"/>
          <w:b/>
          <w:sz w:val="22"/>
          <w:szCs w:val="22"/>
          <w:u w:val="single"/>
        </w:rPr>
        <w:t>.</w:t>
      </w:r>
      <w:r w:rsidRPr="0032257C">
        <w:rPr>
          <w:rFonts w:ascii="Avenir Book" w:hAnsi="Avenir Book"/>
          <w:b/>
          <w:sz w:val="22"/>
          <w:szCs w:val="22"/>
          <w:u w:val="single"/>
        </w:rPr>
        <w:t>A</w:t>
      </w:r>
      <w:r w:rsidR="007E1304">
        <w:rPr>
          <w:rFonts w:ascii="Avenir Book" w:hAnsi="Avenir Book"/>
          <w:b/>
          <w:sz w:val="22"/>
          <w:szCs w:val="22"/>
          <w:u w:val="single"/>
        </w:rPr>
        <w:t>.</w:t>
      </w:r>
      <w:r w:rsidRPr="0032257C">
        <w:rPr>
          <w:rFonts w:ascii="Avenir Book" w:hAnsi="Avenir Book"/>
          <w:b/>
          <w:sz w:val="22"/>
          <w:szCs w:val="22"/>
          <w:u w:val="single"/>
        </w:rPr>
        <w:t xml:space="preserve"> REFINED CARBS</w:t>
      </w:r>
    </w:p>
    <w:p w14:paraId="6CCFC656" w14:textId="77777777" w:rsidR="003F2746" w:rsidRPr="0032257C" w:rsidRDefault="003F2746" w:rsidP="004456B1">
      <w:pPr>
        <w:rPr>
          <w:rFonts w:ascii="Avenir Book" w:hAnsi="Avenir Book"/>
          <w:sz w:val="22"/>
          <w:szCs w:val="22"/>
        </w:rPr>
      </w:pPr>
    </w:p>
    <w:p w14:paraId="6DF61B4B" w14:textId="77777777" w:rsidR="004456B1" w:rsidRPr="0032257C" w:rsidRDefault="004456B1" w:rsidP="004456B1">
      <w:pPr>
        <w:rPr>
          <w:rFonts w:ascii="Avenir Book" w:hAnsi="Avenir Book"/>
          <w:sz w:val="22"/>
          <w:szCs w:val="22"/>
        </w:rPr>
      </w:pPr>
      <w:r w:rsidRPr="0032257C">
        <w:rPr>
          <w:rFonts w:ascii="Avenir Book" w:hAnsi="Avenir Book"/>
          <w:sz w:val="22"/>
          <w:szCs w:val="22"/>
        </w:rPr>
        <w:t>Another brilliant benefit of choosing whole foods, including plenty of fresh fruit and veg, is that there will be much less space left in your diet for refined carbohydrates. This is the term used to describe a group of ingredients - mostly sugars and white flours - that are the building blocks of most processed foods. On ingredient labels, when you see sugars, syrups and things that end in ‘-ose’, such as dextrose and maltose, as well as wheat flour, potato flour, rice flour and various starches, you can think of them all as refined carbs.</w:t>
      </w:r>
    </w:p>
    <w:p w14:paraId="1581F11A" w14:textId="77777777" w:rsidR="004456B1" w:rsidRPr="0032257C" w:rsidRDefault="004456B1" w:rsidP="004456B1">
      <w:pPr>
        <w:rPr>
          <w:rFonts w:ascii="Avenir Book" w:hAnsi="Avenir Book"/>
          <w:sz w:val="22"/>
          <w:szCs w:val="22"/>
        </w:rPr>
      </w:pPr>
    </w:p>
    <w:p w14:paraId="350B38CE" w14:textId="03BF46D2" w:rsidR="004456B1" w:rsidRPr="0032257C" w:rsidRDefault="004456B1" w:rsidP="004456B1">
      <w:pPr>
        <w:rPr>
          <w:rFonts w:ascii="Avenir Book" w:hAnsi="Avenir Book"/>
          <w:b/>
          <w:sz w:val="22"/>
          <w:szCs w:val="22"/>
        </w:rPr>
      </w:pPr>
      <w:r w:rsidRPr="0032257C">
        <w:rPr>
          <w:rFonts w:ascii="Avenir Book" w:hAnsi="Avenir Book"/>
          <w:sz w:val="22"/>
          <w:szCs w:val="22"/>
        </w:rPr>
        <w:t xml:space="preserve">Refined carbs start out as natural ingredients like sugar beet or grains of wheat. But they then go through a complex series of processes – crushing, milling, filtering, sieving, heating etc. - that strip away their natural fibre and nutrients and reduce them to a fine powder. They end up as </w:t>
      </w:r>
      <w:r w:rsidRPr="0032257C">
        <w:rPr>
          <w:rFonts w:ascii="Avenir Book" w:hAnsi="Avenir Book"/>
          <w:b/>
          <w:sz w:val="22"/>
          <w:szCs w:val="22"/>
        </w:rPr>
        <w:t>unnatural foods with little nutritional benefit beyond providing calories.</w:t>
      </w:r>
    </w:p>
    <w:p w14:paraId="0A8EFFD2" w14:textId="77777777" w:rsidR="004456B1" w:rsidRPr="0032257C" w:rsidRDefault="004456B1" w:rsidP="004456B1">
      <w:pPr>
        <w:rPr>
          <w:rFonts w:ascii="Avenir Book" w:hAnsi="Avenir Book"/>
          <w:sz w:val="22"/>
          <w:szCs w:val="22"/>
        </w:rPr>
      </w:pPr>
    </w:p>
    <w:p w14:paraId="2AF8CB9F" w14:textId="77777777" w:rsidR="004456B1" w:rsidRPr="0032257C" w:rsidRDefault="004456B1" w:rsidP="004456B1">
      <w:pPr>
        <w:rPr>
          <w:rFonts w:ascii="Avenir Book" w:hAnsi="Avenir Book"/>
          <w:b/>
          <w:sz w:val="22"/>
          <w:szCs w:val="22"/>
        </w:rPr>
      </w:pPr>
      <w:r w:rsidRPr="0032257C">
        <w:rPr>
          <w:rFonts w:ascii="Avenir Book" w:hAnsi="Avenir Book"/>
          <w:sz w:val="22"/>
          <w:szCs w:val="22"/>
        </w:rPr>
        <w:t xml:space="preserve">Refined carbs are absorbed by our bodies very quickly, sending our blood sugar levels up. These then quickly fall again, leaving us feeling hungry. </w:t>
      </w:r>
      <w:r w:rsidRPr="0032257C">
        <w:rPr>
          <w:rFonts w:ascii="Avenir Book" w:hAnsi="Avenir Book"/>
          <w:b/>
          <w:sz w:val="22"/>
          <w:szCs w:val="22"/>
        </w:rPr>
        <w:t xml:space="preserve">Refined carbohydrate intake is increasingly linked to health problems such as weight gain, type 2 diabetes, and even heart disease. </w:t>
      </w:r>
    </w:p>
    <w:p w14:paraId="25A84C4F" w14:textId="77777777" w:rsidR="004456B1" w:rsidRPr="0032257C" w:rsidRDefault="004456B1" w:rsidP="004456B1">
      <w:pPr>
        <w:rPr>
          <w:rFonts w:ascii="Avenir Book" w:hAnsi="Avenir Book"/>
          <w:sz w:val="22"/>
          <w:szCs w:val="22"/>
        </w:rPr>
      </w:pPr>
    </w:p>
    <w:p w14:paraId="4484395B" w14:textId="77777777" w:rsidR="004456B1" w:rsidRPr="0032257C" w:rsidRDefault="004456B1" w:rsidP="004456B1">
      <w:pPr>
        <w:rPr>
          <w:rFonts w:ascii="Avenir Book" w:hAnsi="Avenir Book"/>
          <w:sz w:val="22"/>
          <w:szCs w:val="22"/>
        </w:rPr>
      </w:pPr>
      <w:r w:rsidRPr="0032257C">
        <w:rPr>
          <w:rFonts w:ascii="Avenir Book" w:hAnsi="Avenir Book"/>
          <w:sz w:val="22"/>
          <w:szCs w:val="22"/>
        </w:rPr>
        <w:t>Here’s how to cut back on refined carbs</w:t>
      </w:r>
    </w:p>
    <w:p w14:paraId="1F993CEA" w14:textId="5C0C8AA1" w:rsidR="004456B1" w:rsidRPr="0032257C" w:rsidRDefault="004456B1" w:rsidP="004456B1">
      <w:pPr>
        <w:pStyle w:val="ListParagraph"/>
        <w:numPr>
          <w:ilvl w:val="0"/>
          <w:numId w:val="4"/>
        </w:numPr>
        <w:rPr>
          <w:rFonts w:ascii="Avenir Book" w:hAnsi="Avenir Book"/>
          <w:sz w:val="22"/>
          <w:szCs w:val="22"/>
        </w:rPr>
      </w:pPr>
      <w:r w:rsidRPr="0032257C">
        <w:rPr>
          <w:rFonts w:ascii="Avenir Book" w:hAnsi="Avenir Book"/>
          <w:sz w:val="22"/>
          <w:szCs w:val="22"/>
        </w:rPr>
        <w:t>Eat more whole foods.</w:t>
      </w:r>
      <w:r w:rsidR="0032257C">
        <w:rPr>
          <w:rFonts w:ascii="Avenir Book" w:hAnsi="Avenir Book"/>
          <w:sz w:val="22"/>
          <w:szCs w:val="22"/>
        </w:rPr>
        <w:t xml:space="preserve"> </w:t>
      </w:r>
    </w:p>
    <w:p w14:paraId="54C2A337" w14:textId="77777777" w:rsidR="004456B1" w:rsidRPr="0032257C" w:rsidRDefault="004456B1" w:rsidP="004456B1">
      <w:pPr>
        <w:pStyle w:val="ListParagraph"/>
        <w:numPr>
          <w:ilvl w:val="0"/>
          <w:numId w:val="4"/>
        </w:numPr>
        <w:rPr>
          <w:rFonts w:ascii="Avenir Book" w:hAnsi="Avenir Book"/>
          <w:sz w:val="22"/>
          <w:szCs w:val="22"/>
        </w:rPr>
      </w:pPr>
      <w:r w:rsidRPr="0032257C">
        <w:rPr>
          <w:rFonts w:ascii="Avenir Book" w:hAnsi="Avenir Book"/>
          <w:sz w:val="22"/>
          <w:szCs w:val="22"/>
        </w:rPr>
        <w:lastRenderedPageBreak/>
        <w:t xml:space="preserve">Cut down on sweet treats, including chocolate, sweets, biscuits, cakes, pastries and puddings. Most of these are Refined Carb Central! </w:t>
      </w:r>
    </w:p>
    <w:p w14:paraId="49FC5663" w14:textId="77777777" w:rsidR="004456B1" w:rsidRPr="0032257C" w:rsidRDefault="004456B1" w:rsidP="004456B1">
      <w:pPr>
        <w:pStyle w:val="ListParagraph"/>
        <w:numPr>
          <w:ilvl w:val="0"/>
          <w:numId w:val="4"/>
        </w:numPr>
        <w:rPr>
          <w:rFonts w:ascii="Avenir Book" w:hAnsi="Avenir Book"/>
          <w:sz w:val="22"/>
          <w:szCs w:val="22"/>
        </w:rPr>
      </w:pPr>
      <w:r w:rsidRPr="0032257C">
        <w:rPr>
          <w:rFonts w:ascii="Avenir Book" w:hAnsi="Avenir Book"/>
          <w:sz w:val="22"/>
          <w:szCs w:val="22"/>
        </w:rPr>
        <w:t>Eat less bread, and better bread. Assuming you’re not intolerant to wheat, there’s nothing inherently wrong with bread, but don’t rely on it at every meal and try to choose wholegrain breads made with unrefined flours that will be digested more slowly by your body (see the 10:1 rule, above).</w:t>
      </w:r>
    </w:p>
    <w:p w14:paraId="1D9540B7" w14:textId="77777777" w:rsidR="004456B1" w:rsidRPr="0032257C" w:rsidRDefault="004456B1" w:rsidP="004456B1">
      <w:pPr>
        <w:pStyle w:val="ListParagraph"/>
        <w:numPr>
          <w:ilvl w:val="0"/>
          <w:numId w:val="4"/>
        </w:numPr>
        <w:rPr>
          <w:rFonts w:ascii="Avenir Book" w:hAnsi="Avenir Book"/>
          <w:sz w:val="22"/>
          <w:szCs w:val="22"/>
        </w:rPr>
      </w:pPr>
      <w:r w:rsidRPr="0032257C">
        <w:rPr>
          <w:rFonts w:ascii="Avenir Book" w:hAnsi="Avenir Book"/>
          <w:sz w:val="22"/>
          <w:szCs w:val="22"/>
        </w:rPr>
        <w:t>Try reducing white pasta and rice and replacing them with whole grains like brown, black or red rice, pearl barley, pearled spelt, wholegrain bulgar wheat or quinoa.</w:t>
      </w:r>
    </w:p>
    <w:p w14:paraId="12C18A2D" w14:textId="77777777" w:rsidR="00691A01" w:rsidRPr="0032257C" w:rsidRDefault="00691A01">
      <w:pPr>
        <w:rPr>
          <w:rFonts w:ascii="Avenir Book" w:hAnsi="Avenir Book"/>
          <w:sz w:val="22"/>
          <w:szCs w:val="22"/>
        </w:rPr>
      </w:pPr>
    </w:p>
    <w:p w14:paraId="4AE1B22F" w14:textId="77777777" w:rsidR="00AE2A66" w:rsidRPr="0032257C" w:rsidRDefault="00AE2A66">
      <w:pPr>
        <w:rPr>
          <w:rFonts w:ascii="Avenir Book" w:hAnsi="Avenir Book"/>
          <w:sz w:val="22"/>
          <w:szCs w:val="22"/>
        </w:rPr>
      </w:pPr>
    </w:p>
    <w:p w14:paraId="4F7D8446" w14:textId="77777777" w:rsidR="00AE2A66" w:rsidRPr="0032257C" w:rsidRDefault="00AE2A66">
      <w:pPr>
        <w:rPr>
          <w:rFonts w:ascii="Avenir Book" w:hAnsi="Avenir Book"/>
          <w:sz w:val="22"/>
          <w:szCs w:val="22"/>
        </w:rPr>
      </w:pPr>
    </w:p>
    <w:p w14:paraId="2BACDE83" w14:textId="77777777" w:rsidR="00AE2A66" w:rsidRDefault="00AE2A66">
      <w:pPr>
        <w:rPr>
          <w:rFonts w:ascii="Avenir Book" w:hAnsi="Avenir Book"/>
          <w:sz w:val="22"/>
          <w:szCs w:val="22"/>
        </w:rPr>
      </w:pPr>
    </w:p>
    <w:p w14:paraId="34AEA481" w14:textId="77777777" w:rsidR="007E1304" w:rsidRDefault="007E1304">
      <w:pPr>
        <w:rPr>
          <w:rFonts w:ascii="Avenir Book" w:hAnsi="Avenir Book"/>
          <w:sz w:val="22"/>
          <w:szCs w:val="22"/>
        </w:rPr>
      </w:pPr>
    </w:p>
    <w:p w14:paraId="2AE9B6CA" w14:textId="77777777" w:rsidR="007E1304" w:rsidRDefault="007E1304">
      <w:pPr>
        <w:rPr>
          <w:rFonts w:ascii="Avenir Book" w:hAnsi="Avenir Book"/>
          <w:sz w:val="22"/>
          <w:szCs w:val="22"/>
        </w:rPr>
      </w:pPr>
    </w:p>
    <w:p w14:paraId="631639A0" w14:textId="77777777" w:rsidR="007E1304" w:rsidRDefault="007E1304">
      <w:pPr>
        <w:rPr>
          <w:rFonts w:ascii="Avenir Book" w:hAnsi="Avenir Book"/>
          <w:sz w:val="22"/>
          <w:szCs w:val="22"/>
        </w:rPr>
      </w:pPr>
    </w:p>
    <w:p w14:paraId="66AD8B96" w14:textId="77777777" w:rsidR="007E1304" w:rsidRDefault="007E1304">
      <w:pPr>
        <w:rPr>
          <w:rFonts w:ascii="Avenir Book" w:hAnsi="Avenir Book"/>
          <w:sz w:val="22"/>
          <w:szCs w:val="22"/>
        </w:rPr>
      </w:pPr>
    </w:p>
    <w:p w14:paraId="2AD0D8E1" w14:textId="77777777" w:rsidR="007E1304" w:rsidRDefault="007E1304">
      <w:pPr>
        <w:rPr>
          <w:rFonts w:ascii="Avenir Book" w:hAnsi="Avenir Book"/>
          <w:sz w:val="22"/>
          <w:szCs w:val="22"/>
        </w:rPr>
      </w:pPr>
    </w:p>
    <w:p w14:paraId="291CEBFB" w14:textId="77777777" w:rsidR="007E1304" w:rsidRDefault="007E1304">
      <w:pPr>
        <w:rPr>
          <w:rFonts w:ascii="Avenir Book" w:hAnsi="Avenir Book"/>
          <w:sz w:val="22"/>
          <w:szCs w:val="22"/>
        </w:rPr>
      </w:pPr>
    </w:p>
    <w:p w14:paraId="5595D785" w14:textId="77777777" w:rsidR="007E1304" w:rsidRPr="0032257C" w:rsidRDefault="007E1304">
      <w:pPr>
        <w:rPr>
          <w:rFonts w:ascii="Avenir Book" w:hAnsi="Avenir Book"/>
          <w:sz w:val="22"/>
          <w:szCs w:val="22"/>
        </w:rPr>
      </w:pPr>
    </w:p>
    <w:p w14:paraId="21E104F5" w14:textId="77777777" w:rsidR="00AE2A66" w:rsidRPr="0032257C" w:rsidRDefault="00AE2A66">
      <w:pPr>
        <w:rPr>
          <w:rFonts w:ascii="Avenir Book" w:hAnsi="Avenir Book"/>
          <w:sz w:val="22"/>
          <w:szCs w:val="22"/>
        </w:rPr>
      </w:pPr>
    </w:p>
    <w:p w14:paraId="5087FBC7" w14:textId="77777777" w:rsidR="00AE2A66" w:rsidRPr="0032257C" w:rsidRDefault="00AE2A66">
      <w:pPr>
        <w:rPr>
          <w:rFonts w:ascii="Avenir Book" w:hAnsi="Avenir Book"/>
          <w:sz w:val="22"/>
          <w:szCs w:val="22"/>
        </w:rPr>
      </w:pPr>
    </w:p>
    <w:p w14:paraId="1D484B0C" w14:textId="77777777" w:rsidR="00AE2A66" w:rsidRPr="0032257C" w:rsidRDefault="00AE2A66">
      <w:pPr>
        <w:rPr>
          <w:rFonts w:ascii="Avenir Book" w:hAnsi="Avenir Book"/>
          <w:sz w:val="22"/>
          <w:szCs w:val="22"/>
        </w:rPr>
      </w:pPr>
    </w:p>
    <w:p w14:paraId="69D15960" w14:textId="77777777" w:rsidR="00AE2A66" w:rsidRPr="0032257C" w:rsidRDefault="00AE2A66" w:rsidP="00AE2A66">
      <w:pPr>
        <w:rPr>
          <w:rFonts w:ascii="Avenir Book" w:hAnsi="Avenir Book"/>
          <w:b/>
          <w:sz w:val="22"/>
          <w:szCs w:val="22"/>
          <w:u w:val="single"/>
        </w:rPr>
      </w:pPr>
      <w:r w:rsidRPr="0032257C">
        <w:rPr>
          <w:rFonts w:ascii="Avenir Book" w:hAnsi="Avenir Book"/>
          <w:b/>
          <w:sz w:val="22"/>
          <w:szCs w:val="22"/>
          <w:u w:val="single"/>
        </w:rPr>
        <w:t>LOOK AFTER YOUR GUT</w:t>
      </w:r>
    </w:p>
    <w:p w14:paraId="6E60C1C6" w14:textId="3CC6C1FE" w:rsidR="00A147D1" w:rsidRDefault="00AE2A66" w:rsidP="00AE2A66">
      <w:pPr>
        <w:rPr>
          <w:rFonts w:ascii="Avenir Book" w:hAnsi="Avenir Book"/>
          <w:sz w:val="22"/>
          <w:szCs w:val="22"/>
        </w:rPr>
      </w:pPr>
      <w:r w:rsidRPr="0032257C">
        <w:rPr>
          <w:rFonts w:ascii="Avenir Book" w:hAnsi="Avenir Book"/>
          <w:sz w:val="22"/>
          <w:szCs w:val="22"/>
        </w:rPr>
        <w:t xml:space="preserve">Science is just beginning to uncover the amazing influence that our gut bacteria have on our health. </w:t>
      </w:r>
      <w:r w:rsidRPr="0032257C">
        <w:rPr>
          <w:rFonts w:ascii="Avenir Book" w:hAnsi="Avenir Book"/>
          <w:b/>
          <w:sz w:val="22"/>
          <w:szCs w:val="22"/>
        </w:rPr>
        <w:t>Emerging evidence suggests that our ‘microbiome’ could affect everything from immunity to weight gain, diabetes and even depression.</w:t>
      </w:r>
      <w:r w:rsidRPr="0032257C">
        <w:rPr>
          <w:rFonts w:ascii="Avenir Book" w:hAnsi="Avenir Book"/>
          <w:sz w:val="22"/>
          <w:szCs w:val="22"/>
        </w:rPr>
        <w:t xml:space="preserve"> It’s such a new area that no one yet knows exactly which bacteria do what, but experts believe that the most sensible thing each of us can </w:t>
      </w:r>
      <w:r w:rsidR="00FE16F4">
        <w:rPr>
          <w:rFonts w:ascii="Avenir Book" w:hAnsi="Avenir Book"/>
          <w:sz w:val="22"/>
          <w:szCs w:val="22"/>
        </w:rPr>
        <w:t xml:space="preserve">do to </w:t>
      </w:r>
      <w:r w:rsidRPr="0032257C">
        <w:rPr>
          <w:rFonts w:ascii="Avenir Book" w:hAnsi="Avenir Book"/>
          <w:sz w:val="22"/>
          <w:szCs w:val="22"/>
        </w:rPr>
        <w:t xml:space="preserve">take care of our guts is to cultivate a diverse and varied population of bacteria. </w:t>
      </w:r>
    </w:p>
    <w:p w14:paraId="62E01984" w14:textId="77777777" w:rsidR="00A147D1" w:rsidRDefault="00A147D1" w:rsidP="00AE2A66">
      <w:pPr>
        <w:rPr>
          <w:rFonts w:ascii="Avenir Book" w:hAnsi="Avenir Book"/>
          <w:sz w:val="22"/>
          <w:szCs w:val="22"/>
        </w:rPr>
      </w:pPr>
    </w:p>
    <w:p w14:paraId="713DD1EC" w14:textId="02D5FC20" w:rsidR="00AE2A66" w:rsidRPr="0032257C" w:rsidRDefault="00A147D1" w:rsidP="00AE2A66">
      <w:pPr>
        <w:rPr>
          <w:rFonts w:ascii="Avenir Book" w:hAnsi="Avenir Book"/>
          <w:sz w:val="22"/>
          <w:szCs w:val="22"/>
        </w:rPr>
      </w:pPr>
      <w:r>
        <w:rPr>
          <w:rFonts w:ascii="Avenir Book" w:hAnsi="Avenir Book"/>
          <w:sz w:val="22"/>
          <w:szCs w:val="22"/>
        </w:rPr>
        <w:t>T</w:t>
      </w:r>
      <w:r w:rsidR="00AE2A66" w:rsidRPr="0032257C">
        <w:rPr>
          <w:rFonts w:ascii="Avenir Book" w:hAnsi="Avenir Book"/>
          <w:sz w:val="22"/>
          <w:szCs w:val="22"/>
        </w:rPr>
        <w:t>he best way to achieve this is by eating a varied wholefood diet with lots of fibr</w:t>
      </w:r>
      <w:r w:rsidR="007E1304">
        <w:rPr>
          <w:rFonts w:ascii="Avenir Book" w:hAnsi="Avenir Book"/>
          <w:sz w:val="22"/>
          <w:szCs w:val="22"/>
        </w:rPr>
        <w:t xml:space="preserve">e, </w:t>
      </w:r>
      <w:r>
        <w:rPr>
          <w:rFonts w:ascii="Avenir Book" w:hAnsi="Avenir Book"/>
          <w:sz w:val="22"/>
          <w:szCs w:val="22"/>
        </w:rPr>
        <w:t>including plenty of</w:t>
      </w:r>
      <w:r w:rsidR="00AE2A66" w:rsidRPr="0032257C">
        <w:rPr>
          <w:rFonts w:ascii="Avenir Book" w:hAnsi="Avenir Book"/>
          <w:sz w:val="22"/>
          <w:szCs w:val="22"/>
        </w:rPr>
        <w:t xml:space="preserve"> veg, fruit and whole grains</w:t>
      </w:r>
      <w:r>
        <w:rPr>
          <w:rFonts w:ascii="Avenir Book" w:hAnsi="Avenir Book"/>
          <w:sz w:val="22"/>
          <w:szCs w:val="22"/>
        </w:rPr>
        <w:t xml:space="preserve">. If you cut </w:t>
      </w:r>
      <w:r w:rsidR="00AE2A66" w:rsidRPr="0032257C">
        <w:rPr>
          <w:rFonts w:ascii="Avenir Book" w:hAnsi="Avenir Book"/>
          <w:sz w:val="22"/>
          <w:szCs w:val="22"/>
        </w:rPr>
        <w:t>down on sugary drinks, processed foods</w:t>
      </w:r>
      <w:r>
        <w:rPr>
          <w:rFonts w:ascii="Avenir Book" w:hAnsi="Avenir Book"/>
          <w:sz w:val="22"/>
          <w:szCs w:val="22"/>
        </w:rPr>
        <w:t>, artificial sweeteners</w:t>
      </w:r>
      <w:r w:rsidR="00AE2A66" w:rsidRPr="0032257C">
        <w:rPr>
          <w:rFonts w:ascii="Avenir Book" w:hAnsi="Avenir Book"/>
          <w:sz w:val="22"/>
          <w:szCs w:val="22"/>
        </w:rPr>
        <w:t xml:space="preserve"> and alcohol, you’ll al</w:t>
      </w:r>
      <w:r>
        <w:rPr>
          <w:rFonts w:ascii="Avenir Book" w:hAnsi="Avenir Book"/>
          <w:sz w:val="22"/>
          <w:szCs w:val="22"/>
        </w:rPr>
        <w:t xml:space="preserve">so </w:t>
      </w:r>
      <w:r w:rsidR="00AE2A66" w:rsidRPr="0032257C">
        <w:rPr>
          <w:rFonts w:ascii="Avenir Book" w:hAnsi="Avenir Book"/>
          <w:sz w:val="22"/>
          <w:szCs w:val="22"/>
        </w:rPr>
        <w:t xml:space="preserve">be doing your gut a </w:t>
      </w:r>
      <w:r w:rsidR="00E220E6" w:rsidRPr="0032257C">
        <w:rPr>
          <w:rFonts w:ascii="Avenir Book" w:hAnsi="Avenir Book"/>
          <w:sz w:val="22"/>
          <w:szCs w:val="22"/>
        </w:rPr>
        <w:t xml:space="preserve">massive </w:t>
      </w:r>
      <w:r w:rsidR="00AE2A66" w:rsidRPr="0032257C">
        <w:rPr>
          <w:rFonts w:ascii="Avenir Book" w:hAnsi="Avenir Book"/>
          <w:sz w:val="22"/>
          <w:szCs w:val="22"/>
        </w:rPr>
        <w:t>favour.</w:t>
      </w:r>
    </w:p>
    <w:p w14:paraId="58EF5B07" w14:textId="77777777" w:rsidR="00AE2A66" w:rsidRPr="0032257C" w:rsidRDefault="00AE2A66" w:rsidP="00AE2A66">
      <w:pPr>
        <w:rPr>
          <w:rFonts w:ascii="Avenir Book" w:hAnsi="Avenir Book"/>
          <w:sz w:val="22"/>
          <w:szCs w:val="22"/>
        </w:rPr>
      </w:pPr>
    </w:p>
    <w:p w14:paraId="0890CF8F" w14:textId="197B44BB" w:rsidR="00AE2A66" w:rsidRPr="0032257C" w:rsidRDefault="00AE2A66" w:rsidP="00AE2A66">
      <w:pPr>
        <w:rPr>
          <w:rFonts w:ascii="Avenir Book" w:hAnsi="Avenir Book"/>
          <w:b/>
          <w:sz w:val="22"/>
          <w:szCs w:val="22"/>
        </w:rPr>
      </w:pPr>
      <w:r w:rsidRPr="0032257C">
        <w:rPr>
          <w:rFonts w:ascii="Avenir Book" w:hAnsi="Avenir Book"/>
          <w:sz w:val="22"/>
          <w:szCs w:val="22"/>
        </w:rPr>
        <w:t xml:space="preserve">But </w:t>
      </w:r>
      <w:r w:rsidR="00E220E6" w:rsidRPr="0032257C">
        <w:rPr>
          <w:rFonts w:ascii="Avenir Book" w:hAnsi="Avenir Book"/>
          <w:sz w:val="22"/>
          <w:szCs w:val="22"/>
        </w:rPr>
        <w:t>if you want to do more to nurture your gut,</w:t>
      </w:r>
      <w:r w:rsidRPr="0032257C">
        <w:rPr>
          <w:rFonts w:ascii="Avenir Book" w:hAnsi="Avenir Book"/>
          <w:sz w:val="22"/>
          <w:szCs w:val="22"/>
        </w:rPr>
        <w:t xml:space="preserve"> </w:t>
      </w:r>
      <w:r w:rsidR="007E1304">
        <w:rPr>
          <w:rFonts w:ascii="Avenir Book" w:hAnsi="Avenir Book"/>
          <w:sz w:val="22"/>
          <w:szCs w:val="22"/>
        </w:rPr>
        <w:t xml:space="preserve">try </w:t>
      </w:r>
      <w:r w:rsidRPr="0032257C">
        <w:rPr>
          <w:rFonts w:ascii="Avenir Book" w:hAnsi="Avenir Book"/>
          <w:sz w:val="22"/>
          <w:szCs w:val="22"/>
        </w:rPr>
        <w:t>eat</w:t>
      </w:r>
      <w:r w:rsidR="007E1304">
        <w:rPr>
          <w:rFonts w:ascii="Avenir Book" w:hAnsi="Avenir Book"/>
          <w:sz w:val="22"/>
          <w:szCs w:val="22"/>
        </w:rPr>
        <w:t>ing</w:t>
      </w:r>
      <w:r w:rsidRPr="0032257C">
        <w:rPr>
          <w:rFonts w:ascii="Avenir Book" w:hAnsi="Avenir Book"/>
          <w:sz w:val="22"/>
          <w:szCs w:val="22"/>
        </w:rPr>
        <w:t xml:space="preserve"> </w:t>
      </w:r>
      <w:r w:rsidR="00E220E6" w:rsidRPr="0032257C">
        <w:rPr>
          <w:rFonts w:ascii="Avenir Book" w:hAnsi="Avenir Book"/>
          <w:sz w:val="22"/>
          <w:szCs w:val="22"/>
        </w:rPr>
        <w:t xml:space="preserve">some </w:t>
      </w:r>
      <w:r w:rsidRPr="0032257C">
        <w:rPr>
          <w:rFonts w:ascii="Avenir Book" w:hAnsi="Avenir Book"/>
          <w:sz w:val="22"/>
          <w:szCs w:val="22"/>
        </w:rPr>
        <w:t>fermented foods. These are ‘probiotic’, which means they contain live, friendly bacteria that should enhance your existing gut population.</w:t>
      </w:r>
      <w:r w:rsidR="00A147D1">
        <w:rPr>
          <w:rFonts w:ascii="Avenir Book" w:hAnsi="Avenir Book"/>
          <w:sz w:val="22"/>
          <w:szCs w:val="22"/>
        </w:rPr>
        <w:t xml:space="preserve"> These include</w:t>
      </w:r>
      <w:r w:rsidRPr="0032257C">
        <w:rPr>
          <w:rFonts w:ascii="Avenir Book" w:hAnsi="Avenir Book"/>
          <w:sz w:val="22"/>
          <w:szCs w:val="22"/>
        </w:rPr>
        <w:t>:</w:t>
      </w:r>
    </w:p>
    <w:p w14:paraId="4642A552" w14:textId="28918B2B" w:rsidR="00A147D1" w:rsidRPr="0032257C" w:rsidRDefault="00A147D1" w:rsidP="00A147D1">
      <w:pPr>
        <w:pStyle w:val="ListParagraph"/>
        <w:numPr>
          <w:ilvl w:val="0"/>
          <w:numId w:val="7"/>
        </w:numPr>
        <w:rPr>
          <w:rFonts w:ascii="Avenir Book" w:hAnsi="Avenir Book"/>
          <w:sz w:val="22"/>
          <w:szCs w:val="22"/>
        </w:rPr>
      </w:pPr>
      <w:r>
        <w:rPr>
          <w:rFonts w:ascii="Avenir Book" w:hAnsi="Avenir Book"/>
          <w:sz w:val="22"/>
          <w:szCs w:val="22"/>
        </w:rPr>
        <w:t>Live, ‘bio’ yoghurt (plain and unsweetened).</w:t>
      </w:r>
    </w:p>
    <w:p w14:paraId="36775BD8" w14:textId="2FECD828" w:rsidR="00AE2A66" w:rsidRPr="0032257C" w:rsidRDefault="00AE2A66" w:rsidP="00AE2A66">
      <w:pPr>
        <w:pStyle w:val="ListParagraph"/>
        <w:numPr>
          <w:ilvl w:val="0"/>
          <w:numId w:val="7"/>
        </w:numPr>
        <w:rPr>
          <w:rFonts w:ascii="Avenir Book" w:hAnsi="Avenir Book"/>
          <w:sz w:val="22"/>
          <w:szCs w:val="22"/>
        </w:rPr>
      </w:pPr>
      <w:r w:rsidRPr="0032257C">
        <w:rPr>
          <w:rFonts w:ascii="Avenir Book" w:hAnsi="Avenir Book"/>
          <w:sz w:val="22"/>
          <w:szCs w:val="22"/>
        </w:rPr>
        <w:t>Kefir</w:t>
      </w:r>
      <w:r w:rsidR="007E1304">
        <w:rPr>
          <w:rFonts w:ascii="Avenir Book" w:hAnsi="Avenir Book"/>
          <w:sz w:val="22"/>
          <w:szCs w:val="22"/>
        </w:rPr>
        <w:t xml:space="preserve"> (a yoghurt-like drink)</w:t>
      </w:r>
    </w:p>
    <w:p w14:paraId="1C0B3E78" w14:textId="2C2D4AFA" w:rsidR="00AE2A66" w:rsidRPr="0032257C" w:rsidRDefault="00AE2A66" w:rsidP="00AE2A66">
      <w:pPr>
        <w:pStyle w:val="ListParagraph"/>
        <w:numPr>
          <w:ilvl w:val="0"/>
          <w:numId w:val="7"/>
        </w:numPr>
        <w:rPr>
          <w:rFonts w:ascii="Avenir Book" w:hAnsi="Avenir Book"/>
          <w:sz w:val="22"/>
          <w:szCs w:val="22"/>
        </w:rPr>
      </w:pPr>
      <w:r w:rsidRPr="0032257C">
        <w:rPr>
          <w:rFonts w:ascii="Avenir Book" w:hAnsi="Avenir Book"/>
          <w:sz w:val="22"/>
          <w:szCs w:val="22"/>
        </w:rPr>
        <w:t>Kombucha</w:t>
      </w:r>
      <w:r w:rsidR="007E1304">
        <w:rPr>
          <w:rFonts w:ascii="Avenir Book" w:hAnsi="Avenir Book"/>
          <w:sz w:val="22"/>
          <w:szCs w:val="22"/>
        </w:rPr>
        <w:t xml:space="preserve"> (a kind of fermented tea)</w:t>
      </w:r>
    </w:p>
    <w:p w14:paraId="766842A1" w14:textId="25120667" w:rsidR="00AE2A66" w:rsidRPr="0032257C" w:rsidRDefault="00AE2A66" w:rsidP="00AE2A66">
      <w:pPr>
        <w:pStyle w:val="ListParagraph"/>
        <w:numPr>
          <w:ilvl w:val="0"/>
          <w:numId w:val="7"/>
        </w:numPr>
        <w:rPr>
          <w:rFonts w:ascii="Avenir Book" w:hAnsi="Avenir Book"/>
          <w:sz w:val="22"/>
          <w:szCs w:val="22"/>
        </w:rPr>
      </w:pPr>
      <w:r w:rsidRPr="0032257C">
        <w:rPr>
          <w:rFonts w:ascii="Avenir Book" w:hAnsi="Avenir Book"/>
          <w:sz w:val="22"/>
          <w:szCs w:val="22"/>
        </w:rPr>
        <w:t xml:space="preserve">‘Live’ or ‘raw’ sauerkraut </w:t>
      </w:r>
      <w:r w:rsidR="00A147D1">
        <w:rPr>
          <w:rFonts w:ascii="Avenir Book" w:hAnsi="Avenir Book"/>
          <w:sz w:val="22"/>
          <w:szCs w:val="22"/>
        </w:rPr>
        <w:t>(fermented cabbage). C</w:t>
      </w:r>
      <w:r w:rsidRPr="0032257C">
        <w:rPr>
          <w:rFonts w:ascii="Avenir Book" w:hAnsi="Avenir Book"/>
          <w:sz w:val="22"/>
          <w:szCs w:val="22"/>
        </w:rPr>
        <w:t>heck that it is not pasteurised, as this wi</w:t>
      </w:r>
      <w:r w:rsidR="00A147D1">
        <w:rPr>
          <w:rFonts w:ascii="Avenir Book" w:hAnsi="Avenir Book"/>
          <w:sz w:val="22"/>
          <w:szCs w:val="22"/>
        </w:rPr>
        <w:t>ll kill off beneficial bacteria.</w:t>
      </w:r>
      <w:r w:rsidRPr="0032257C">
        <w:rPr>
          <w:rFonts w:ascii="Avenir Book" w:hAnsi="Avenir Book"/>
          <w:sz w:val="22"/>
          <w:szCs w:val="22"/>
        </w:rPr>
        <w:t xml:space="preserve"> </w:t>
      </w:r>
    </w:p>
    <w:p w14:paraId="18D10DCE" w14:textId="77777777" w:rsidR="00AE2A66" w:rsidRPr="0032257C" w:rsidRDefault="00AE2A66" w:rsidP="00AE2A66">
      <w:pPr>
        <w:pStyle w:val="ListParagraph"/>
        <w:numPr>
          <w:ilvl w:val="0"/>
          <w:numId w:val="7"/>
        </w:numPr>
        <w:rPr>
          <w:rFonts w:ascii="Avenir Book" w:hAnsi="Avenir Book"/>
          <w:sz w:val="22"/>
          <w:szCs w:val="22"/>
        </w:rPr>
      </w:pPr>
      <w:r w:rsidRPr="0032257C">
        <w:rPr>
          <w:rFonts w:ascii="Avenir Book" w:hAnsi="Avenir Book"/>
          <w:sz w:val="22"/>
          <w:szCs w:val="22"/>
        </w:rPr>
        <w:t>‘Live’ or ‘raw’ kimchi (a spicier and more pungent kind of fermented cabbage)</w:t>
      </w:r>
    </w:p>
    <w:p w14:paraId="270B604B" w14:textId="77777777" w:rsidR="00AE2A66" w:rsidRPr="0032257C" w:rsidRDefault="00AE2A66" w:rsidP="00AE2A66">
      <w:pPr>
        <w:pStyle w:val="ListParagraph"/>
        <w:numPr>
          <w:ilvl w:val="0"/>
          <w:numId w:val="7"/>
        </w:numPr>
        <w:rPr>
          <w:rFonts w:ascii="Avenir Book" w:hAnsi="Avenir Book"/>
          <w:sz w:val="22"/>
          <w:szCs w:val="22"/>
        </w:rPr>
      </w:pPr>
      <w:r w:rsidRPr="0032257C">
        <w:rPr>
          <w:rFonts w:ascii="Avenir Book" w:hAnsi="Avenir Book"/>
          <w:sz w:val="22"/>
          <w:szCs w:val="22"/>
        </w:rPr>
        <w:t>Any other ‘lacto-fermented’ vegetables.</w:t>
      </w:r>
    </w:p>
    <w:p w14:paraId="7A79E985" w14:textId="70FFC695" w:rsidR="00AE2A66" w:rsidRDefault="00AE2A66" w:rsidP="00AE2A66">
      <w:pPr>
        <w:pStyle w:val="ListParagraph"/>
        <w:numPr>
          <w:ilvl w:val="0"/>
          <w:numId w:val="7"/>
        </w:numPr>
        <w:rPr>
          <w:rFonts w:ascii="Avenir Book" w:hAnsi="Avenir Book"/>
          <w:sz w:val="22"/>
          <w:szCs w:val="22"/>
        </w:rPr>
      </w:pPr>
      <w:r w:rsidRPr="0032257C">
        <w:rPr>
          <w:rFonts w:ascii="Avenir Book" w:hAnsi="Avenir Book"/>
          <w:sz w:val="22"/>
          <w:szCs w:val="22"/>
        </w:rPr>
        <w:t>Miso – a fermented soya bean paste used in Japanese cooking. Again, an unpasteurised miso</w:t>
      </w:r>
      <w:r w:rsidR="00A147D1">
        <w:rPr>
          <w:rFonts w:ascii="Avenir Book" w:hAnsi="Avenir Book"/>
          <w:sz w:val="22"/>
          <w:szCs w:val="22"/>
        </w:rPr>
        <w:t xml:space="preserve"> will still be ‘live’</w:t>
      </w:r>
      <w:r w:rsidRPr="0032257C">
        <w:rPr>
          <w:rFonts w:ascii="Avenir Book" w:hAnsi="Avenir Book"/>
          <w:sz w:val="22"/>
          <w:szCs w:val="22"/>
        </w:rPr>
        <w:t>, and it’s most beneficial if you don’t heat it – try it in salad dressings.</w:t>
      </w:r>
    </w:p>
    <w:p w14:paraId="32009013" w14:textId="77777777" w:rsidR="00AE2A66" w:rsidRPr="0032257C" w:rsidRDefault="00AE2A66" w:rsidP="00AE2A66">
      <w:pPr>
        <w:pStyle w:val="ListParagraph"/>
        <w:rPr>
          <w:rFonts w:ascii="Avenir Book" w:hAnsi="Avenir Book"/>
          <w:sz w:val="22"/>
          <w:szCs w:val="22"/>
        </w:rPr>
      </w:pPr>
    </w:p>
    <w:p w14:paraId="5AA3ED03" w14:textId="7D422A61" w:rsidR="00AE2A66" w:rsidRPr="0032257C" w:rsidRDefault="00AE2A66" w:rsidP="00AE2A66">
      <w:pPr>
        <w:rPr>
          <w:rFonts w:ascii="Avenir Book" w:hAnsi="Avenir Book"/>
          <w:sz w:val="22"/>
          <w:szCs w:val="22"/>
        </w:rPr>
      </w:pPr>
      <w:r w:rsidRPr="0032257C">
        <w:rPr>
          <w:rFonts w:ascii="Avenir Book" w:hAnsi="Avenir Book"/>
          <w:sz w:val="22"/>
          <w:szCs w:val="22"/>
        </w:rPr>
        <w:t xml:space="preserve">Try some different types and brands of fermented foods, to see what you enjoy most. It’s best to start gradually, with fairly small quantities, as some people find they can </w:t>
      </w:r>
      <w:r w:rsidR="00A147D1">
        <w:rPr>
          <w:rFonts w:ascii="Avenir Book" w:hAnsi="Avenir Book"/>
          <w:sz w:val="22"/>
          <w:szCs w:val="22"/>
        </w:rPr>
        <w:t xml:space="preserve">initially </w:t>
      </w:r>
      <w:r w:rsidR="007913E0" w:rsidRPr="0032257C">
        <w:rPr>
          <w:rFonts w:ascii="Avenir Book" w:hAnsi="Avenir Book"/>
          <w:sz w:val="22"/>
          <w:szCs w:val="22"/>
        </w:rPr>
        <w:t xml:space="preserve">unsettle the stomach. </w:t>
      </w:r>
    </w:p>
    <w:p w14:paraId="147D8109" w14:textId="77777777" w:rsidR="007913E0" w:rsidRPr="0032257C" w:rsidRDefault="007913E0" w:rsidP="00AE2A66">
      <w:pPr>
        <w:rPr>
          <w:rFonts w:ascii="Avenir Book" w:hAnsi="Avenir Book"/>
          <w:sz w:val="22"/>
          <w:szCs w:val="22"/>
        </w:rPr>
      </w:pPr>
    </w:p>
    <w:p w14:paraId="2DCBED0B" w14:textId="77777777" w:rsidR="007913E0" w:rsidRPr="0032257C" w:rsidRDefault="007913E0" w:rsidP="00AE2A66">
      <w:pPr>
        <w:rPr>
          <w:rFonts w:ascii="Avenir Book" w:hAnsi="Avenir Book"/>
          <w:sz w:val="22"/>
          <w:szCs w:val="22"/>
        </w:rPr>
      </w:pPr>
    </w:p>
    <w:p w14:paraId="010A99AE" w14:textId="77777777" w:rsidR="007913E0" w:rsidRPr="0032257C" w:rsidRDefault="007913E0" w:rsidP="00AE2A66">
      <w:pPr>
        <w:rPr>
          <w:rFonts w:ascii="Avenir Book" w:hAnsi="Avenir Book"/>
          <w:sz w:val="22"/>
          <w:szCs w:val="22"/>
        </w:rPr>
      </w:pPr>
    </w:p>
    <w:p w14:paraId="0EB64CA1" w14:textId="77777777" w:rsidR="007913E0" w:rsidRDefault="007913E0" w:rsidP="00AE2A66">
      <w:pPr>
        <w:rPr>
          <w:rFonts w:ascii="Avenir Book" w:hAnsi="Avenir Book"/>
          <w:sz w:val="22"/>
          <w:szCs w:val="22"/>
        </w:rPr>
      </w:pPr>
    </w:p>
    <w:p w14:paraId="7294C4FD" w14:textId="77777777" w:rsidR="00A147D1" w:rsidRDefault="00A147D1" w:rsidP="00AE2A66">
      <w:pPr>
        <w:rPr>
          <w:rFonts w:ascii="Avenir Book" w:hAnsi="Avenir Book"/>
          <w:sz w:val="22"/>
          <w:szCs w:val="22"/>
        </w:rPr>
      </w:pPr>
    </w:p>
    <w:p w14:paraId="50560BFB" w14:textId="77777777" w:rsidR="00A147D1" w:rsidRDefault="00A147D1" w:rsidP="00AE2A66">
      <w:pPr>
        <w:rPr>
          <w:rFonts w:ascii="Avenir Book" w:hAnsi="Avenir Book"/>
          <w:sz w:val="22"/>
          <w:szCs w:val="22"/>
        </w:rPr>
      </w:pPr>
    </w:p>
    <w:p w14:paraId="10166F95" w14:textId="77777777" w:rsidR="00A147D1" w:rsidRDefault="00A147D1" w:rsidP="00AE2A66">
      <w:pPr>
        <w:rPr>
          <w:rFonts w:ascii="Avenir Book" w:hAnsi="Avenir Book"/>
          <w:sz w:val="22"/>
          <w:szCs w:val="22"/>
        </w:rPr>
      </w:pPr>
    </w:p>
    <w:p w14:paraId="47C360F9" w14:textId="77777777" w:rsidR="00A147D1" w:rsidRDefault="00A147D1" w:rsidP="00AE2A66">
      <w:pPr>
        <w:rPr>
          <w:rFonts w:ascii="Avenir Book" w:hAnsi="Avenir Book"/>
          <w:sz w:val="22"/>
          <w:szCs w:val="22"/>
        </w:rPr>
      </w:pPr>
    </w:p>
    <w:p w14:paraId="2D6C12FD" w14:textId="77777777" w:rsidR="00A147D1" w:rsidRDefault="00A147D1" w:rsidP="00AE2A66">
      <w:pPr>
        <w:rPr>
          <w:rFonts w:ascii="Avenir Book" w:hAnsi="Avenir Book"/>
          <w:sz w:val="22"/>
          <w:szCs w:val="22"/>
        </w:rPr>
      </w:pPr>
    </w:p>
    <w:p w14:paraId="26214848" w14:textId="77777777" w:rsidR="00A147D1" w:rsidRDefault="00A147D1" w:rsidP="00AE2A66">
      <w:pPr>
        <w:rPr>
          <w:rFonts w:ascii="Avenir Book" w:hAnsi="Avenir Book"/>
          <w:sz w:val="22"/>
          <w:szCs w:val="22"/>
        </w:rPr>
      </w:pPr>
    </w:p>
    <w:p w14:paraId="65DEB9DC" w14:textId="77777777" w:rsidR="00A147D1" w:rsidRDefault="00A147D1" w:rsidP="00AE2A66">
      <w:pPr>
        <w:rPr>
          <w:rFonts w:ascii="Avenir Book" w:hAnsi="Avenir Book"/>
          <w:sz w:val="22"/>
          <w:szCs w:val="22"/>
        </w:rPr>
      </w:pPr>
    </w:p>
    <w:p w14:paraId="2C8D269B" w14:textId="77777777" w:rsidR="00A147D1" w:rsidRPr="0032257C" w:rsidRDefault="00A147D1" w:rsidP="00AE2A66">
      <w:pPr>
        <w:rPr>
          <w:rFonts w:ascii="Avenir Book" w:hAnsi="Avenir Book"/>
          <w:sz w:val="22"/>
          <w:szCs w:val="22"/>
        </w:rPr>
      </w:pPr>
    </w:p>
    <w:p w14:paraId="47BA618A" w14:textId="77777777" w:rsidR="007913E0" w:rsidRPr="0032257C" w:rsidRDefault="007913E0" w:rsidP="00AE2A66">
      <w:pPr>
        <w:rPr>
          <w:rFonts w:ascii="Avenir Book" w:hAnsi="Avenir Book"/>
          <w:sz w:val="22"/>
          <w:szCs w:val="22"/>
        </w:rPr>
      </w:pPr>
    </w:p>
    <w:p w14:paraId="24C920E3" w14:textId="77777777" w:rsidR="00C95A53" w:rsidRPr="0032257C" w:rsidRDefault="00C95A53" w:rsidP="00AE2A66">
      <w:pPr>
        <w:rPr>
          <w:rFonts w:ascii="Avenir Book" w:hAnsi="Avenir Book"/>
          <w:sz w:val="22"/>
          <w:szCs w:val="22"/>
        </w:rPr>
      </w:pPr>
    </w:p>
    <w:p w14:paraId="52FF582A" w14:textId="77777777" w:rsidR="00C95A53" w:rsidRPr="0032257C" w:rsidRDefault="00C95A53" w:rsidP="00AE2A66">
      <w:pPr>
        <w:rPr>
          <w:rFonts w:ascii="Avenir Book" w:hAnsi="Avenir Book"/>
          <w:sz w:val="22"/>
          <w:szCs w:val="22"/>
        </w:rPr>
      </w:pPr>
    </w:p>
    <w:p w14:paraId="6B1C4A07" w14:textId="5BEF9E82" w:rsidR="007913E0" w:rsidRPr="0032257C" w:rsidRDefault="007913E0" w:rsidP="007913E0">
      <w:pPr>
        <w:rPr>
          <w:rFonts w:ascii="Avenir Book" w:hAnsi="Avenir Book"/>
          <w:b/>
          <w:sz w:val="22"/>
          <w:szCs w:val="22"/>
          <w:u w:val="single"/>
        </w:rPr>
      </w:pPr>
      <w:r w:rsidRPr="0032257C">
        <w:rPr>
          <w:rFonts w:ascii="Avenir Book" w:hAnsi="Avenir Book"/>
          <w:b/>
          <w:sz w:val="22"/>
          <w:szCs w:val="22"/>
          <w:u w:val="single"/>
        </w:rPr>
        <w:t>DITCH SUGARY DRINKS</w:t>
      </w:r>
    </w:p>
    <w:p w14:paraId="56A676E1" w14:textId="0D9992D2" w:rsidR="007913E0" w:rsidRPr="0032257C" w:rsidRDefault="007913E0" w:rsidP="007913E0">
      <w:pPr>
        <w:rPr>
          <w:rFonts w:ascii="Avenir Book" w:hAnsi="Avenir Book"/>
          <w:sz w:val="22"/>
          <w:szCs w:val="22"/>
        </w:rPr>
      </w:pPr>
      <w:r w:rsidRPr="0032257C">
        <w:rPr>
          <w:rFonts w:ascii="Avenir Book" w:hAnsi="Avenir Book"/>
          <w:sz w:val="22"/>
          <w:szCs w:val="22"/>
        </w:rPr>
        <w:t xml:space="preserve">Sugar-sweetened beverages – or SSBs – include fizzy drinks, colas, sports drinks and energy drinks. But the term also covers squashes, fruit-flavoured drinks and fruit-flavoured ‘waters’. </w:t>
      </w:r>
      <w:r w:rsidRPr="0032257C">
        <w:rPr>
          <w:rFonts w:ascii="Avenir Book" w:hAnsi="Avenir Book"/>
          <w:b/>
          <w:sz w:val="22"/>
          <w:szCs w:val="22"/>
        </w:rPr>
        <w:t>Together, these drinks are among the foremost sources of sugar in the modern diet.</w:t>
      </w:r>
      <w:r w:rsidRPr="0032257C">
        <w:rPr>
          <w:rFonts w:ascii="Avenir Book" w:hAnsi="Avenir Book"/>
          <w:sz w:val="22"/>
          <w:szCs w:val="22"/>
        </w:rPr>
        <w:t xml:space="preserve"> A standard can of cola contains around 35g sugar – </w:t>
      </w:r>
      <w:r w:rsidR="0075610C">
        <w:rPr>
          <w:rFonts w:ascii="Avenir Book" w:hAnsi="Avenir Book"/>
          <w:sz w:val="22"/>
          <w:szCs w:val="22"/>
        </w:rPr>
        <w:t>that’s seven teaspoons</w:t>
      </w:r>
      <w:r w:rsidRPr="0032257C">
        <w:rPr>
          <w:rFonts w:ascii="Avenir Book" w:hAnsi="Avenir Book"/>
          <w:sz w:val="22"/>
          <w:szCs w:val="22"/>
        </w:rPr>
        <w:t xml:space="preserve"> - but even fruit-flavoure</w:t>
      </w:r>
      <w:r w:rsidR="0075610C">
        <w:rPr>
          <w:rFonts w:ascii="Avenir Book" w:hAnsi="Avenir Book"/>
          <w:sz w:val="22"/>
          <w:szCs w:val="22"/>
        </w:rPr>
        <w:t>d ‘sparkling spring water’ can</w:t>
      </w:r>
      <w:r w:rsidRPr="0032257C">
        <w:rPr>
          <w:rFonts w:ascii="Avenir Book" w:hAnsi="Avenir Book"/>
          <w:sz w:val="22"/>
          <w:szCs w:val="22"/>
        </w:rPr>
        <w:t xml:space="preserve"> have 20g. </w:t>
      </w:r>
    </w:p>
    <w:p w14:paraId="4B2B7905" w14:textId="77777777" w:rsidR="007913E0" w:rsidRPr="0032257C" w:rsidRDefault="007913E0" w:rsidP="007913E0">
      <w:pPr>
        <w:rPr>
          <w:rFonts w:ascii="Avenir Book" w:hAnsi="Avenir Book"/>
          <w:sz w:val="22"/>
          <w:szCs w:val="22"/>
        </w:rPr>
      </w:pPr>
    </w:p>
    <w:p w14:paraId="43BD830A" w14:textId="597ACCE1" w:rsidR="007913E0" w:rsidRPr="0032257C" w:rsidRDefault="007913E0" w:rsidP="007913E0">
      <w:pPr>
        <w:rPr>
          <w:rFonts w:ascii="Avenir Book" w:hAnsi="Avenir Book"/>
          <w:b/>
          <w:sz w:val="22"/>
          <w:szCs w:val="22"/>
        </w:rPr>
      </w:pPr>
      <w:r w:rsidRPr="0032257C">
        <w:rPr>
          <w:rFonts w:ascii="Avenir Book" w:hAnsi="Avenir Book"/>
          <w:sz w:val="22"/>
          <w:szCs w:val="22"/>
        </w:rPr>
        <w:t xml:space="preserve">Another part of the problem with SSBs is the very fact that they are drinks – liquids that we swallow fast, and in quantity. </w:t>
      </w:r>
      <w:r w:rsidRPr="0032257C">
        <w:rPr>
          <w:rFonts w:ascii="Avenir Book" w:hAnsi="Avenir Book"/>
          <w:color w:val="000000"/>
          <w:sz w:val="22"/>
          <w:szCs w:val="22"/>
        </w:rPr>
        <w:t>Generally speaking, the longer it takes something to pass through the digestive system</w:t>
      </w:r>
      <w:r w:rsidRPr="0032257C">
        <w:rPr>
          <w:rFonts w:ascii="Avenir Book" w:hAnsi="Avenir Book"/>
          <w:sz w:val="22"/>
          <w:szCs w:val="22"/>
        </w:rPr>
        <w:t xml:space="preserve">, the more satisfying it is. But drinks, shoot through the system very fast. Your body </w:t>
      </w:r>
      <w:r w:rsidR="00A147D1">
        <w:rPr>
          <w:rFonts w:ascii="Avenir Book" w:hAnsi="Avenir Book"/>
          <w:sz w:val="22"/>
          <w:szCs w:val="22"/>
        </w:rPr>
        <w:t>isn’t able to register them in the same way it registers solid food</w:t>
      </w:r>
      <w:r w:rsidRPr="0032257C">
        <w:rPr>
          <w:rFonts w:ascii="Avenir Book" w:hAnsi="Avenir Book"/>
          <w:sz w:val="22"/>
          <w:szCs w:val="22"/>
        </w:rPr>
        <w:t xml:space="preserve">. </w:t>
      </w:r>
      <w:r w:rsidRPr="0032257C">
        <w:rPr>
          <w:rFonts w:ascii="Avenir Book" w:hAnsi="Avenir Book"/>
          <w:b/>
          <w:sz w:val="22"/>
          <w:szCs w:val="22"/>
        </w:rPr>
        <w:t xml:space="preserve">These drinks enable us to knock back hundreds of calories very quickly – and often we don’t even feel full. </w:t>
      </w:r>
    </w:p>
    <w:p w14:paraId="5858F305" w14:textId="77777777" w:rsidR="007913E0" w:rsidRPr="0032257C" w:rsidRDefault="007913E0" w:rsidP="007913E0">
      <w:pPr>
        <w:rPr>
          <w:rFonts w:ascii="Avenir Book" w:hAnsi="Avenir Book"/>
          <w:sz w:val="22"/>
          <w:szCs w:val="22"/>
        </w:rPr>
      </w:pPr>
    </w:p>
    <w:p w14:paraId="5BA61CDB" w14:textId="5712B3B8" w:rsidR="007913E0" w:rsidRPr="0032257C" w:rsidRDefault="00093F9E" w:rsidP="007913E0">
      <w:pPr>
        <w:rPr>
          <w:rFonts w:ascii="Avenir Book" w:hAnsi="Avenir Book"/>
          <w:b/>
          <w:color w:val="FF0000"/>
          <w:sz w:val="22"/>
          <w:szCs w:val="22"/>
        </w:rPr>
      </w:pPr>
      <w:r w:rsidRPr="0032257C">
        <w:rPr>
          <w:rFonts w:ascii="Avenir Book" w:hAnsi="Avenir Book"/>
          <w:sz w:val="22"/>
          <w:szCs w:val="22"/>
        </w:rPr>
        <w:t>Diet drinks</w:t>
      </w:r>
      <w:r w:rsidR="007913E0" w:rsidRPr="0032257C">
        <w:rPr>
          <w:rFonts w:ascii="Avenir Book" w:hAnsi="Avenir Book"/>
          <w:sz w:val="22"/>
          <w:szCs w:val="22"/>
        </w:rPr>
        <w:t xml:space="preserve"> aren’t a good swap. The sugar is replaced by flavourings and artificial sweeteners and there’s no good evidence these drinks help us maintain a healthy weight. </w:t>
      </w:r>
    </w:p>
    <w:p w14:paraId="0EADEB08" w14:textId="77777777" w:rsidR="007913E0" w:rsidRPr="0032257C" w:rsidRDefault="007913E0" w:rsidP="007913E0">
      <w:pPr>
        <w:rPr>
          <w:rFonts w:ascii="Avenir Book" w:hAnsi="Avenir Book"/>
          <w:sz w:val="22"/>
          <w:szCs w:val="22"/>
        </w:rPr>
      </w:pPr>
    </w:p>
    <w:p w14:paraId="411E53D8" w14:textId="77777777" w:rsidR="007913E0" w:rsidRPr="0032257C" w:rsidRDefault="007913E0" w:rsidP="007913E0">
      <w:pPr>
        <w:rPr>
          <w:rFonts w:ascii="Avenir Book" w:hAnsi="Avenir Book"/>
          <w:sz w:val="22"/>
          <w:szCs w:val="22"/>
        </w:rPr>
      </w:pPr>
    </w:p>
    <w:p w14:paraId="43835950" w14:textId="77777777" w:rsidR="007913E0" w:rsidRPr="0032257C" w:rsidRDefault="007913E0" w:rsidP="007913E0">
      <w:pPr>
        <w:rPr>
          <w:rFonts w:ascii="Avenir Book" w:hAnsi="Avenir Book"/>
          <w:b/>
          <w:sz w:val="22"/>
          <w:szCs w:val="22"/>
        </w:rPr>
      </w:pPr>
      <w:r w:rsidRPr="0032257C">
        <w:rPr>
          <w:rFonts w:ascii="Avenir Book" w:hAnsi="Avenir Book"/>
          <w:b/>
          <w:sz w:val="22"/>
          <w:szCs w:val="22"/>
        </w:rPr>
        <w:t>Tips:</w:t>
      </w:r>
    </w:p>
    <w:p w14:paraId="210635B8" w14:textId="061D47BC" w:rsidR="007913E0" w:rsidRPr="0032257C" w:rsidRDefault="007913E0" w:rsidP="007913E0">
      <w:pPr>
        <w:pStyle w:val="ListParagraph"/>
        <w:numPr>
          <w:ilvl w:val="0"/>
          <w:numId w:val="8"/>
        </w:numPr>
        <w:rPr>
          <w:rFonts w:ascii="Avenir Book" w:hAnsi="Avenir Book"/>
          <w:sz w:val="22"/>
          <w:szCs w:val="22"/>
        </w:rPr>
      </w:pPr>
      <w:r w:rsidRPr="0032257C">
        <w:rPr>
          <w:rFonts w:ascii="Avenir Book" w:hAnsi="Avenir Book"/>
          <w:sz w:val="22"/>
          <w:szCs w:val="22"/>
        </w:rPr>
        <w:t>T</w:t>
      </w:r>
      <w:r w:rsidR="00093F9E" w:rsidRPr="0032257C">
        <w:rPr>
          <w:rFonts w:ascii="Avenir Book" w:hAnsi="Avenir Book"/>
          <w:sz w:val="22"/>
          <w:szCs w:val="22"/>
        </w:rPr>
        <w:t>o wean yourself off, t</w:t>
      </w:r>
      <w:r w:rsidRPr="0032257C">
        <w:rPr>
          <w:rFonts w:ascii="Avenir Book" w:hAnsi="Avenir Book"/>
          <w:sz w:val="22"/>
          <w:szCs w:val="22"/>
        </w:rPr>
        <w:t xml:space="preserve">ry </w:t>
      </w:r>
      <w:r w:rsidR="00093F9E" w:rsidRPr="0032257C">
        <w:rPr>
          <w:rFonts w:ascii="Avenir Book" w:hAnsi="Avenir Book"/>
          <w:sz w:val="22"/>
          <w:szCs w:val="22"/>
        </w:rPr>
        <w:t>diluting</w:t>
      </w:r>
      <w:r w:rsidRPr="0032257C">
        <w:rPr>
          <w:rFonts w:ascii="Avenir Book" w:hAnsi="Avenir Book"/>
          <w:sz w:val="22"/>
          <w:szCs w:val="22"/>
        </w:rPr>
        <w:t xml:space="preserve"> fizzy drinks with water – a little at first, then gradually more and more.</w:t>
      </w:r>
    </w:p>
    <w:p w14:paraId="06479DA7" w14:textId="7025E156" w:rsidR="007913E0" w:rsidRPr="0032257C" w:rsidRDefault="007913E0" w:rsidP="007913E0">
      <w:pPr>
        <w:pStyle w:val="ListParagraph"/>
        <w:numPr>
          <w:ilvl w:val="0"/>
          <w:numId w:val="8"/>
        </w:numPr>
        <w:rPr>
          <w:rFonts w:ascii="Avenir Book" w:hAnsi="Avenir Book"/>
          <w:sz w:val="22"/>
          <w:szCs w:val="22"/>
        </w:rPr>
      </w:pPr>
      <w:r w:rsidRPr="0032257C">
        <w:rPr>
          <w:rFonts w:ascii="Avenir Book" w:hAnsi="Avenir Book"/>
          <w:sz w:val="22"/>
          <w:szCs w:val="22"/>
        </w:rPr>
        <w:t xml:space="preserve">Drink a glass of water before you go for a </w:t>
      </w:r>
      <w:r w:rsidR="00093F9E" w:rsidRPr="0032257C">
        <w:rPr>
          <w:rFonts w:ascii="Avenir Book" w:hAnsi="Avenir Book"/>
          <w:sz w:val="22"/>
          <w:szCs w:val="22"/>
        </w:rPr>
        <w:t>sugary</w:t>
      </w:r>
      <w:r w:rsidRPr="0032257C">
        <w:rPr>
          <w:rFonts w:ascii="Avenir Book" w:hAnsi="Avenir Book"/>
          <w:sz w:val="22"/>
          <w:szCs w:val="22"/>
        </w:rPr>
        <w:t xml:space="preserve"> drink – you’ll have less room for it and you’ll be less thirsty.</w:t>
      </w:r>
    </w:p>
    <w:p w14:paraId="0477BFED" w14:textId="77777777" w:rsidR="007913E0" w:rsidRPr="0032257C" w:rsidRDefault="007913E0" w:rsidP="007913E0">
      <w:pPr>
        <w:pStyle w:val="ListParagraph"/>
        <w:numPr>
          <w:ilvl w:val="0"/>
          <w:numId w:val="8"/>
        </w:numPr>
        <w:rPr>
          <w:rFonts w:ascii="Avenir Book" w:hAnsi="Avenir Book"/>
          <w:sz w:val="22"/>
          <w:szCs w:val="22"/>
        </w:rPr>
      </w:pPr>
      <w:r w:rsidRPr="0032257C">
        <w:rPr>
          <w:rFonts w:ascii="Avenir Book" w:hAnsi="Avenir Book"/>
          <w:sz w:val="22"/>
          <w:szCs w:val="22"/>
        </w:rPr>
        <w:t>Try a cup of tea or coffee instead – they will give you a boost without the sugar.</w:t>
      </w:r>
    </w:p>
    <w:p w14:paraId="0351905F" w14:textId="77777777" w:rsidR="007913E0" w:rsidRPr="0032257C" w:rsidRDefault="007913E0" w:rsidP="00AE2A66">
      <w:pPr>
        <w:rPr>
          <w:rFonts w:ascii="Avenir Book" w:hAnsi="Avenir Book"/>
          <w:sz w:val="22"/>
          <w:szCs w:val="22"/>
        </w:rPr>
      </w:pPr>
    </w:p>
    <w:p w14:paraId="5DC86A33" w14:textId="77777777" w:rsidR="00AE2A66" w:rsidRPr="0032257C" w:rsidRDefault="00AE2A66" w:rsidP="00AE2A66">
      <w:pPr>
        <w:rPr>
          <w:rFonts w:ascii="Avenir Book" w:hAnsi="Avenir Book"/>
          <w:sz w:val="22"/>
          <w:szCs w:val="22"/>
        </w:rPr>
      </w:pPr>
    </w:p>
    <w:p w14:paraId="6C9F05C2" w14:textId="77777777" w:rsidR="00AE2A66" w:rsidRPr="0032257C" w:rsidRDefault="00AE2A66" w:rsidP="00AE2A66">
      <w:pPr>
        <w:rPr>
          <w:rFonts w:ascii="Avenir Book" w:hAnsi="Avenir Book"/>
          <w:sz w:val="22"/>
          <w:szCs w:val="22"/>
          <w:u w:val="single"/>
        </w:rPr>
      </w:pPr>
    </w:p>
    <w:p w14:paraId="1277D866" w14:textId="77777777" w:rsidR="00B1011F" w:rsidRPr="0032257C" w:rsidRDefault="00B1011F" w:rsidP="00AE2A66">
      <w:pPr>
        <w:rPr>
          <w:rFonts w:ascii="Avenir Book" w:hAnsi="Avenir Book"/>
          <w:sz w:val="22"/>
          <w:szCs w:val="22"/>
          <w:u w:val="single"/>
        </w:rPr>
      </w:pPr>
    </w:p>
    <w:p w14:paraId="1AB5840B" w14:textId="77777777" w:rsidR="00B1011F" w:rsidRPr="0032257C" w:rsidRDefault="00B1011F" w:rsidP="00AE2A66">
      <w:pPr>
        <w:rPr>
          <w:rFonts w:ascii="Avenir Book" w:hAnsi="Avenir Book"/>
          <w:sz w:val="22"/>
          <w:szCs w:val="22"/>
          <w:u w:val="single"/>
        </w:rPr>
      </w:pPr>
    </w:p>
    <w:p w14:paraId="40975C4F" w14:textId="77777777" w:rsidR="00B1011F" w:rsidRPr="0032257C" w:rsidRDefault="00B1011F" w:rsidP="00AE2A66">
      <w:pPr>
        <w:rPr>
          <w:rFonts w:ascii="Avenir Book" w:hAnsi="Avenir Book"/>
          <w:sz w:val="22"/>
          <w:szCs w:val="22"/>
          <w:u w:val="single"/>
        </w:rPr>
      </w:pPr>
    </w:p>
    <w:p w14:paraId="09BD1307" w14:textId="77777777" w:rsidR="00B1011F" w:rsidRPr="0032257C" w:rsidRDefault="00B1011F" w:rsidP="00AE2A66">
      <w:pPr>
        <w:rPr>
          <w:rFonts w:ascii="Avenir Book" w:hAnsi="Avenir Book"/>
          <w:sz w:val="22"/>
          <w:szCs w:val="22"/>
          <w:u w:val="single"/>
        </w:rPr>
      </w:pPr>
    </w:p>
    <w:p w14:paraId="358F9C3B" w14:textId="77777777" w:rsidR="00B1011F" w:rsidRPr="0032257C" w:rsidRDefault="00B1011F" w:rsidP="00AE2A66">
      <w:pPr>
        <w:rPr>
          <w:rFonts w:ascii="Avenir Book" w:hAnsi="Avenir Book"/>
          <w:sz w:val="22"/>
          <w:szCs w:val="22"/>
          <w:u w:val="single"/>
        </w:rPr>
      </w:pPr>
    </w:p>
    <w:p w14:paraId="61694F1C" w14:textId="77777777" w:rsidR="00B1011F" w:rsidRPr="0032257C" w:rsidRDefault="00B1011F" w:rsidP="00AE2A66">
      <w:pPr>
        <w:rPr>
          <w:rFonts w:ascii="Avenir Book" w:hAnsi="Avenir Book"/>
          <w:sz w:val="22"/>
          <w:szCs w:val="22"/>
          <w:u w:val="single"/>
        </w:rPr>
      </w:pPr>
    </w:p>
    <w:p w14:paraId="200CD08C" w14:textId="77777777" w:rsidR="00B1011F" w:rsidRPr="0032257C" w:rsidRDefault="00B1011F" w:rsidP="00AE2A66">
      <w:pPr>
        <w:rPr>
          <w:rFonts w:ascii="Avenir Book" w:hAnsi="Avenir Book"/>
          <w:sz w:val="22"/>
          <w:szCs w:val="22"/>
          <w:u w:val="single"/>
        </w:rPr>
      </w:pPr>
    </w:p>
    <w:p w14:paraId="26A94980" w14:textId="77777777" w:rsidR="00B1011F" w:rsidRPr="0032257C" w:rsidRDefault="00B1011F" w:rsidP="00AE2A66">
      <w:pPr>
        <w:rPr>
          <w:rFonts w:ascii="Avenir Book" w:hAnsi="Avenir Book"/>
          <w:sz w:val="22"/>
          <w:szCs w:val="22"/>
          <w:u w:val="single"/>
        </w:rPr>
      </w:pPr>
    </w:p>
    <w:p w14:paraId="477587A5" w14:textId="77777777" w:rsidR="00B1011F" w:rsidRPr="0032257C" w:rsidRDefault="00B1011F" w:rsidP="00AE2A66">
      <w:pPr>
        <w:rPr>
          <w:rFonts w:ascii="Avenir Book" w:hAnsi="Avenir Book"/>
          <w:sz w:val="22"/>
          <w:szCs w:val="22"/>
          <w:u w:val="single"/>
        </w:rPr>
      </w:pPr>
    </w:p>
    <w:p w14:paraId="02E19E1C" w14:textId="77777777" w:rsidR="00B1011F" w:rsidRPr="0032257C" w:rsidRDefault="00B1011F" w:rsidP="00AE2A66">
      <w:pPr>
        <w:rPr>
          <w:rFonts w:ascii="Avenir Book" w:hAnsi="Avenir Book"/>
          <w:sz w:val="22"/>
          <w:szCs w:val="22"/>
          <w:u w:val="single"/>
        </w:rPr>
      </w:pPr>
    </w:p>
    <w:p w14:paraId="247B517E" w14:textId="77777777" w:rsidR="00B1011F" w:rsidRDefault="00B1011F" w:rsidP="00AE2A66">
      <w:pPr>
        <w:rPr>
          <w:rFonts w:ascii="Avenir Book" w:hAnsi="Avenir Book"/>
          <w:sz w:val="22"/>
          <w:szCs w:val="22"/>
          <w:u w:val="single"/>
        </w:rPr>
      </w:pPr>
    </w:p>
    <w:p w14:paraId="03858DD6" w14:textId="77777777" w:rsidR="00A147D1" w:rsidRDefault="00A147D1" w:rsidP="00AE2A66">
      <w:pPr>
        <w:rPr>
          <w:rFonts w:ascii="Avenir Book" w:hAnsi="Avenir Book"/>
          <w:sz w:val="22"/>
          <w:szCs w:val="22"/>
          <w:u w:val="single"/>
        </w:rPr>
      </w:pPr>
    </w:p>
    <w:p w14:paraId="53A3A4EE" w14:textId="77777777" w:rsidR="0075610C" w:rsidRDefault="0075610C" w:rsidP="00AE2A66">
      <w:pPr>
        <w:rPr>
          <w:rFonts w:ascii="Avenir Book" w:hAnsi="Avenir Book"/>
          <w:sz w:val="22"/>
          <w:szCs w:val="22"/>
          <w:u w:val="single"/>
        </w:rPr>
      </w:pPr>
    </w:p>
    <w:p w14:paraId="359F051D" w14:textId="77777777" w:rsidR="00A147D1" w:rsidRDefault="00A147D1" w:rsidP="00AE2A66">
      <w:pPr>
        <w:rPr>
          <w:rFonts w:ascii="Avenir Book" w:hAnsi="Avenir Book"/>
          <w:sz w:val="22"/>
          <w:szCs w:val="22"/>
          <w:u w:val="single"/>
        </w:rPr>
      </w:pPr>
    </w:p>
    <w:p w14:paraId="3093F01E" w14:textId="77777777" w:rsidR="00A147D1" w:rsidRDefault="00A147D1" w:rsidP="00AE2A66">
      <w:pPr>
        <w:rPr>
          <w:rFonts w:ascii="Avenir Book" w:hAnsi="Avenir Book"/>
          <w:sz w:val="22"/>
          <w:szCs w:val="22"/>
          <w:u w:val="single"/>
        </w:rPr>
      </w:pPr>
    </w:p>
    <w:p w14:paraId="366F8CC9" w14:textId="77777777" w:rsidR="00A147D1" w:rsidRDefault="00A147D1" w:rsidP="00AE2A66">
      <w:pPr>
        <w:rPr>
          <w:rFonts w:ascii="Avenir Book" w:hAnsi="Avenir Book"/>
          <w:sz w:val="22"/>
          <w:szCs w:val="22"/>
          <w:u w:val="single"/>
        </w:rPr>
      </w:pPr>
    </w:p>
    <w:p w14:paraId="7078C559" w14:textId="77777777" w:rsidR="00A147D1" w:rsidRPr="0032257C" w:rsidRDefault="00A147D1" w:rsidP="00AE2A66">
      <w:pPr>
        <w:rPr>
          <w:rFonts w:ascii="Avenir Book" w:hAnsi="Avenir Book"/>
          <w:sz w:val="22"/>
          <w:szCs w:val="22"/>
          <w:u w:val="single"/>
        </w:rPr>
      </w:pPr>
    </w:p>
    <w:p w14:paraId="418353A4" w14:textId="4B0E7A51" w:rsidR="00B1011F" w:rsidRPr="0032257C" w:rsidRDefault="00B1011F" w:rsidP="00B1011F">
      <w:pPr>
        <w:rPr>
          <w:rFonts w:ascii="Avenir Book" w:hAnsi="Avenir Book"/>
          <w:b/>
          <w:sz w:val="22"/>
          <w:szCs w:val="22"/>
          <w:u w:val="single"/>
        </w:rPr>
      </w:pPr>
      <w:r w:rsidRPr="0032257C">
        <w:rPr>
          <w:rFonts w:ascii="Avenir Book" w:hAnsi="Avenir Book"/>
          <w:b/>
          <w:sz w:val="22"/>
          <w:szCs w:val="22"/>
          <w:u w:val="single"/>
        </w:rPr>
        <w:t xml:space="preserve">DIAL DOWN THE </w:t>
      </w:r>
      <w:r w:rsidR="00A147D1">
        <w:rPr>
          <w:rFonts w:ascii="Avenir Book" w:hAnsi="Avenir Book"/>
          <w:b/>
          <w:sz w:val="22"/>
          <w:szCs w:val="22"/>
          <w:u w:val="single"/>
        </w:rPr>
        <w:t>BOOZE</w:t>
      </w:r>
    </w:p>
    <w:p w14:paraId="65B75F33" w14:textId="4C56DED1" w:rsidR="00B1011F" w:rsidRPr="0032257C" w:rsidRDefault="00B1011F" w:rsidP="00B1011F">
      <w:pPr>
        <w:rPr>
          <w:rFonts w:ascii="Avenir Book" w:hAnsi="Avenir Book"/>
          <w:sz w:val="22"/>
          <w:szCs w:val="22"/>
        </w:rPr>
      </w:pPr>
      <w:r w:rsidRPr="0032257C">
        <w:rPr>
          <w:rFonts w:ascii="Avenir Book" w:hAnsi="Avenir Book"/>
          <w:sz w:val="22"/>
          <w:szCs w:val="22"/>
        </w:rPr>
        <w:t>Most of us know that heavy drinking is incredibly damaging to our health. But even if you drink moderately,</w:t>
      </w:r>
      <w:r w:rsidRPr="0032257C">
        <w:rPr>
          <w:rFonts w:ascii="Avenir Book" w:hAnsi="Avenir Book"/>
          <w:b/>
          <w:sz w:val="22"/>
          <w:szCs w:val="22"/>
        </w:rPr>
        <w:t xml:space="preserve"> alcohol can be a real hindrance when you’re trying to be healthy.</w:t>
      </w:r>
      <w:r w:rsidRPr="0032257C">
        <w:rPr>
          <w:rFonts w:ascii="Avenir Book" w:hAnsi="Avenir Book"/>
          <w:sz w:val="22"/>
          <w:szCs w:val="22"/>
        </w:rPr>
        <w:t xml:space="preserve"> It’s </w:t>
      </w:r>
      <w:r w:rsidR="00A147D1">
        <w:rPr>
          <w:rFonts w:ascii="Avenir Book" w:hAnsi="Avenir Book"/>
          <w:sz w:val="22"/>
          <w:szCs w:val="22"/>
        </w:rPr>
        <w:t>full of calories</w:t>
      </w:r>
      <w:r w:rsidRPr="0032257C">
        <w:rPr>
          <w:rFonts w:ascii="Avenir Book" w:hAnsi="Avenir Book"/>
          <w:sz w:val="22"/>
          <w:szCs w:val="22"/>
        </w:rPr>
        <w:t xml:space="preserve">, it’s dehydrating and it can disrupt sleep. It’s also very disinhibiting – after a drink we’re more likely to indulge in unhealthy food or to eat too much! </w:t>
      </w:r>
    </w:p>
    <w:p w14:paraId="46CC1E4A" w14:textId="77777777" w:rsidR="00B1011F" w:rsidRPr="0032257C" w:rsidRDefault="00B1011F" w:rsidP="00B1011F">
      <w:pPr>
        <w:rPr>
          <w:rFonts w:ascii="Avenir Book" w:hAnsi="Avenir Book"/>
          <w:sz w:val="22"/>
          <w:szCs w:val="22"/>
        </w:rPr>
      </w:pPr>
    </w:p>
    <w:p w14:paraId="662CA01B" w14:textId="76B3D5DD" w:rsidR="00B1011F" w:rsidRPr="0032257C" w:rsidRDefault="00B1011F" w:rsidP="00B1011F">
      <w:pPr>
        <w:rPr>
          <w:rFonts w:ascii="Avenir Book" w:hAnsi="Avenir Book"/>
          <w:sz w:val="22"/>
          <w:szCs w:val="22"/>
        </w:rPr>
      </w:pPr>
      <w:r w:rsidRPr="0032257C">
        <w:rPr>
          <w:rFonts w:ascii="Avenir Book" w:hAnsi="Avenir Book"/>
          <w:sz w:val="22"/>
          <w:szCs w:val="22"/>
        </w:rPr>
        <w:t xml:space="preserve">On a more serious level, alcohol, even at moderate levels, is linked to an increased risk of some types of cancer. And while some studies have associated moderate drinking with some benefits, particularly to do with heart health, you can have a very healthy heart without drinking a drop. </w:t>
      </w:r>
    </w:p>
    <w:p w14:paraId="6BC6E297" w14:textId="77777777" w:rsidR="00B1011F" w:rsidRPr="0032257C" w:rsidRDefault="00B1011F" w:rsidP="00B1011F">
      <w:pPr>
        <w:rPr>
          <w:rFonts w:ascii="Avenir Book" w:hAnsi="Avenir Book"/>
          <w:sz w:val="22"/>
          <w:szCs w:val="22"/>
        </w:rPr>
      </w:pPr>
    </w:p>
    <w:p w14:paraId="47EFB3B7" w14:textId="22B920FC" w:rsidR="00B1011F" w:rsidRPr="0032257C" w:rsidRDefault="00B1011F" w:rsidP="00B1011F">
      <w:pPr>
        <w:rPr>
          <w:rFonts w:ascii="Avenir Book" w:hAnsi="Avenir Book"/>
          <w:sz w:val="22"/>
          <w:szCs w:val="22"/>
        </w:rPr>
      </w:pPr>
      <w:r w:rsidRPr="0032257C">
        <w:rPr>
          <w:rFonts w:ascii="Avenir Book" w:hAnsi="Avenir Book"/>
          <w:sz w:val="22"/>
          <w:szCs w:val="22"/>
        </w:rPr>
        <w:t xml:space="preserve">But for many of us, drinking alcohol remains one of life’s pleasures. It can help relaxation and social interaction and enhance our enjoyment of a meal. If you haven’t been told by your doctor to cut out alcohol, </w:t>
      </w:r>
      <w:r w:rsidRPr="000C7B94">
        <w:rPr>
          <w:rFonts w:ascii="Avenir Book" w:hAnsi="Avenir Book"/>
          <w:sz w:val="22"/>
          <w:szCs w:val="22"/>
        </w:rPr>
        <w:t>there are ways you can enjoy it as part of a healthy lifestyle:</w:t>
      </w:r>
    </w:p>
    <w:p w14:paraId="51CE4CDF" w14:textId="77777777" w:rsidR="00B1011F" w:rsidRPr="0032257C" w:rsidRDefault="00B1011F" w:rsidP="00B1011F">
      <w:pPr>
        <w:rPr>
          <w:rFonts w:ascii="Avenir Book" w:hAnsi="Avenir Book"/>
          <w:sz w:val="22"/>
          <w:szCs w:val="22"/>
        </w:rPr>
      </w:pPr>
    </w:p>
    <w:p w14:paraId="7267D53C" w14:textId="3333270F" w:rsidR="00B1011F" w:rsidRPr="0032257C" w:rsidRDefault="00B1011F" w:rsidP="00B1011F">
      <w:pPr>
        <w:pStyle w:val="ListParagraph"/>
        <w:numPr>
          <w:ilvl w:val="0"/>
          <w:numId w:val="9"/>
        </w:numPr>
        <w:rPr>
          <w:rFonts w:ascii="Avenir Book" w:hAnsi="Avenir Book"/>
          <w:sz w:val="22"/>
          <w:szCs w:val="22"/>
        </w:rPr>
      </w:pPr>
      <w:r w:rsidRPr="0032257C">
        <w:rPr>
          <w:rFonts w:ascii="Avenir Book" w:hAnsi="Avenir Book"/>
          <w:sz w:val="22"/>
          <w:szCs w:val="22"/>
        </w:rPr>
        <w:t xml:space="preserve">Stick to fewer than 14 units a week (and not all in one session!). In practice, that means less than a bottle and a half of wine, or six pints of beer. </w:t>
      </w:r>
    </w:p>
    <w:p w14:paraId="146C50EA" w14:textId="7A209B89" w:rsidR="00B1011F" w:rsidRPr="0032257C" w:rsidRDefault="00B1011F" w:rsidP="00B1011F">
      <w:pPr>
        <w:pStyle w:val="ListParagraph"/>
        <w:numPr>
          <w:ilvl w:val="0"/>
          <w:numId w:val="9"/>
        </w:numPr>
        <w:rPr>
          <w:rFonts w:ascii="Avenir Book" w:hAnsi="Avenir Book"/>
          <w:sz w:val="22"/>
          <w:szCs w:val="22"/>
        </w:rPr>
      </w:pPr>
      <w:r w:rsidRPr="0032257C">
        <w:rPr>
          <w:rFonts w:ascii="Avenir Book" w:hAnsi="Avenir Book"/>
          <w:sz w:val="22"/>
          <w:szCs w:val="22"/>
        </w:rPr>
        <w:t>Have at least three alcohol-free days a week. It gives your system a break and helps to disrupt habitual drinking.</w:t>
      </w:r>
    </w:p>
    <w:p w14:paraId="1A68ED10" w14:textId="03817A3D" w:rsidR="00B1011F" w:rsidRPr="0032257C" w:rsidRDefault="00B1011F" w:rsidP="00B1011F">
      <w:pPr>
        <w:pStyle w:val="ListParagraph"/>
        <w:numPr>
          <w:ilvl w:val="0"/>
          <w:numId w:val="9"/>
        </w:numPr>
        <w:rPr>
          <w:rFonts w:ascii="Avenir Book" w:hAnsi="Avenir Book"/>
          <w:sz w:val="22"/>
          <w:szCs w:val="22"/>
        </w:rPr>
      </w:pPr>
      <w:r w:rsidRPr="0032257C">
        <w:rPr>
          <w:rFonts w:ascii="Avenir Book" w:hAnsi="Avenir Book"/>
          <w:sz w:val="22"/>
          <w:szCs w:val="22"/>
        </w:rPr>
        <w:t>Pour your own drink (friends can be over-generous). And finish your glass completely before considering another. It’s impossible to keep track of quantities if your glass is constantly being topped up.</w:t>
      </w:r>
    </w:p>
    <w:p w14:paraId="465B404D" w14:textId="222E975A" w:rsidR="00B1011F" w:rsidRPr="0032257C" w:rsidRDefault="00B1011F" w:rsidP="00B1011F">
      <w:pPr>
        <w:pStyle w:val="ListParagraph"/>
        <w:numPr>
          <w:ilvl w:val="0"/>
          <w:numId w:val="9"/>
        </w:numPr>
        <w:rPr>
          <w:rFonts w:ascii="Avenir Book" w:hAnsi="Avenir Book"/>
          <w:sz w:val="22"/>
          <w:szCs w:val="22"/>
        </w:rPr>
      </w:pPr>
      <w:r w:rsidRPr="0032257C">
        <w:rPr>
          <w:rFonts w:ascii="Avenir Book" w:hAnsi="Avenir Book"/>
          <w:sz w:val="22"/>
          <w:szCs w:val="22"/>
        </w:rPr>
        <w:t xml:space="preserve">Don’t drink on an empty stomach – the alcohol will be absorbed more quickly, </w:t>
      </w:r>
      <w:r w:rsidR="00AE3BB7">
        <w:rPr>
          <w:rFonts w:ascii="Avenir Book" w:hAnsi="Avenir Book"/>
          <w:sz w:val="22"/>
          <w:szCs w:val="22"/>
        </w:rPr>
        <w:t>and</w:t>
      </w:r>
      <w:r w:rsidRPr="0032257C">
        <w:rPr>
          <w:rFonts w:ascii="Avenir Book" w:hAnsi="Avenir Book"/>
          <w:sz w:val="22"/>
          <w:szCs w:val="22"/>
        </w:rPr>
        <w:t xml:space="preserve"> </w:t>
      </w:r>
      <w:r w:rsidR="00AE3BB7">
        <w:rPr>
          <w:rFonts w:ascii="Avenir Book" w:hAnsi="Avenir Book"/>
          <w:sz w:val="22"/>
          <w:szCs w:val="22"/>
        </w:rPr>
        <w:t xml:space="preserve">you are also </w:t>
      </w:r>
      <w:r w:rsidRPr="0032257C">
        <w:rPr>
          <w:rFonts w:ascii="Avenir Book" w:hAnsi="Avenir Book"/>
          <w:sz w:val="22"/>
          <w:szCs w:val="22"/>
        </w:rPr>
        <w:t xml:space="preserve">likely to </w:t>
      </w:r>
      <w:r w:rsidR="00AE3BB7">
        <w:rPr>
          <w:rFonts w:ascii="Avenir Book" w:hAnsi="Avenir Book"/>
          <w:sz w:val="22"/>
          <w:szCs w:val="22"/>
        </w:rPr>
        <w:t>eat</w:t>
      </w:r>
      <w:r w:rsidRPr="0032257C">
        <w:rPr>
          <w:rFonts w:ascii="Avenir Book" w:hAnsi="Avenir Book"/>
          <w:sz w:val="22"/>
          <w:szCs w:val="22"/>
        </w:rPr>
        <w:t xml:space="preserve"> more later on.</w:t>
      </w:r>
    </w:p>
    <w:p w14:paraId="35BE9A5F" w14:textId="77777777" w:rsidR="00B1011F" w:rsidRPr="0032257C" w:rsidRDefault="00B1011F" w:rsidP="00B1011F">
      <w:pPr>
        <w:pStyle w:val="ListParagraph"/>
        <w:numPr>
          <w:ilvl w:val="0"/>
          <w:numId w:val="9"/>
        </w:numPr>
        <w:rPr>
          <w:rFonts w:ascii="Avenir Book" w:hAnsi="Avenir Book"/>
          <w:sz w:val="22"/>
          <w:szCs w:val="22"/>
        </w:rPr>
      </w:pPr>
      <w:r w:rsidRPr="0032257C">
        <w:rPr>
          <w:rFonts w:ascii="Avenir Book" w:hAnsi="Avenir Book"/>
          <w:sz w:val="22"/>
          <w:szCs w:val="22"/>
        </w:rPr>
        <w:t xml:space="preserve">Don’t stock up at home with lots of booze. Try only buying a little at a time. If it’s not in the house, you can’t drink it. </w:t>
      </w:r>
    </w:p>
    <w:p w14:paraId="6C350487" w14:textId="77777777" w:rsidR="00B1011F" w:rsidRPr="0032257C" w:rsidRDefault="00B1011F" w:rsidP="00B1011F">
      <w:pPr>
        <w:pStyle w:val="ListParagraph"/>
        <w:numPr>
          <w:ilvl w:val="0"/>
          <w:numId w:val="9"/>
        </w:numPr>
        <w:rPr>
          <w:rFonts w:ascii="Avenir Book" w:hAnsi="Avenir Book"/>
          <w:sz w:val="22"/>
          <w:szCs w:val="22"/>
        </w:rPr>
      </w:pPr>
      <w:r w:rsidRPr="0032257C">
        <w:rPr>
          <w:rFonts w:ascii="Avenir Book" w:hAnsi="Avenir Book"/>
          <w:sz w:val="22"/>
          <w:szCs w:val="22"/>
        </w:rPr>
        <w:t>Plan ahead for social occasions. Set yourself a drink limit before you go out, and try and stick to it. Make sure you have water to hand too and drink it alongside and in between any alcoholic drinks.</w:t>
      </w:r>
    </w:p>
    <w:p w14:paraId="298D9201" w14:textId="77777777" w:rsidR="0075610C" w:rsidRPr="0075610C" w:rsidRDefault="00B1011F" w:rsidP="0075610C">
      <w:pPr>
        <w:pStyle w:val="ListParagraph"/>
        <w:numPr>
          <w:ilvl w:val="0"/>
          <w:numId w:val="9"/>
        </w:numPr>
        <w:rPr>
          <w:rFonts w:ascii="Avenir Book" w:hAnsi="Avenir Book"/>
          <w:sz w:val="22"/>
          <w:szCs w:val="22"/>
        </w:rPr>
      </w:pPr>
      <w:r w:rsidRPr="0075610C">
        <w:rPr>
          <w:rFonts w:ascii="Avenir Book" w:hAnsi="Avenir Book"/>
          <w:sz w:val="22"/>
          <w:szCs w:val="22"/>
        </w:rPr>
        <w:t>Monitor your own drinking – there are various free apps you can download that will help you keep track the units of alcohol you’ve consumed, the calories they contain and the money they cost!</w:t>
      </w:r>
    </w:p>
    <w:p w14:paraId="77C17530" w14:textId="3726EACF" w:rsidR="00B1011F" w:rsidRPr="0075610C" w:rsidRDefault="00B1011F" w:rsidP="0075610C">
      <w:pPr>
        <w:pStyle w:val="ListParagraph"/>
        <w:numPr>
          <w:ilvl w:val="0"/>
          <w:numId w:val="9"/>
        </w:numPr>
        <w:rPr>
          <w:ins w:id="1" w:author="mdsdsmh2" w:date="2018-06-09T18:33:00Z"/>
          <w:rFonts w:ascii="Avenir Book" w:hAnsi="Avenir Book"/>
          <w:sz w:val="22"/>
          <w:szCs w:val="22"/>
        </w:rPr>
      </w:pPr>
      <w:r w:rsidRPr="0075610C">
        <w:rPr>
          <w:rFonts w:ascii="Avenir Book" w:hAnsi="Avenir Book"/>
          <w:sz w:val="22"/>
          <w:szCs w:val="22"/>
        </w:rPr>
        <w:t xml:space="preserve">Learn something about your own drinking behaviour. Do you feel you ‘need’ a drink when stressed? Do you use alcohol to help you relax? Is that glass of wine a reward for getting through the day? Whatever your motivation for drinking, find some healthy alternatives that you can turn to instead - at least some of the time. This is the first step towards ‘mindful drinking’, as opposed to mindless </w:t>
      </w:r>
      <w:r w:rsidR="00AE3BB7" w:rsidRPr="0075610C">
        <w:rPr>
          <w:rFonts w:ascii="Avenir Book" w:hAnsi="Avenir Book"/>
          <w:sz w:val="22"/>
          <w:szCs w:val="22"/>
        </w:rPr>
        <w:t>boozing</w:t>
      </w:r>
      <w:r w:rsidRPr="0075610C">
        <w:rPr>
          <w:rFonts w:ascii="Avenir Book" w:hAnsi="Avenir Book"/>
          <w:sz w:val="22"/>
          <w:szCs w:val="22"/>
        </w:rPr>
        <w:t>.</w:t>
      </w:r>
    </w:p>
    <w:p w14:paraId="53B99AE3" w14:textId="77777777" w:rsidR="00B1011F" w:rsidRDefault="00B1011F" w:rsidP="00B1011F">
      <w:pPr>
        <w:rPr>
          <w:rFonts w:ascii="Avenir Book" w:hAnsi="Avenir Book"/>
          <w:sz w:val="22"/>
          <w:szCs w:val="22"/>
        </w:rPr>
      </w:pPr>
    </w:p>
    <w:p w14:paraId="0F300E14" w14:textId="77777777" w:rsidR="00AE3BB7" w:rsidRDefault="00AE3BB7" w:rsidP="00B1011F">
      <w:pPr>
        <w:rPr>
          <w:rFonts w:ascii="Avenir Book" w:hAnsi="Avenir Book"/>
          <w:sz w:val="22"/>
          <w:szCs w:val="22"/>
        </w:rPr>
      </w:pPr>
    </w:p>
    <w:p w14:paraId="4198DEB2" w14:textId="77777777" w:rsidR="00AE3BB7" w:rsidRDefault="00AE3BB7" w:rsidP="00B1011F">
      <w:pPr>
        <w:rPr>
          <w:rFonts w:ascii="Avenir Book" w:hAnsi="Avenir Book"/>
          <w:sz w:val="22"/>
          <w:szCs w:val="22"/>
        </w:rPr>
      </w:pPr>
    </w:p>
    <w:p w14:paraId="20A42CCE" w14:textId="77777777" w:rsidR="00AE3BB7" w:rsidRDefault="00AE3BB7" w:rsidP="00B1011F">
      <w:pPr>
        <w:rPr>
          <w:rFonts w:ascii="Avenir Book" w:hAnsi="Avenir Book"/>
          <w:sz w:val="22"/>
          <w:szCs w:val="22"/>
        </w:rPr>
      </w:pPr>
    </w:p>
    <w:p w14:paraId="5557A204" w14:textId="77777777" w:rsidR="00AE3BB7" w:rsidRDefault="00AE3BB7" w:rsidP="00B1011F">
      <w:pPr>
        <w:rPr>
          <w:rFonts w:ascii="Avenir Book" w:hAnsi="Avenir Book"/>
          <w:sz w:val="22"/>
          <w:szCs w:val="22"/>
        </w:rPr>
      </w:pPr>
    </w:p>
    <w:p w14:paraId="1DEF62B9" w14:textId="77777777" w:rsidR="00AE3BB7" w:rsidRPr="0032257C" w:rsidRDefault="00AE3BB7" w:rsidP="00B1011F">
      <w:pPr>
        <w:rPr>
          <w:rFonts w:ascii="Avenir Book" w:hAnsi="Avenir Book"/>
          <w:sz w:val="22"/>
          <w:szCs w:val="22"/>
        </w:rPr>
      </w:pPr>
    </w:p>
    <w:p w14:paraId="6AB2BED5" w14:textId="77777777" w:rsidR="008F3E68" w:rsidRDefault="008F3E68" w:rsidP="008F3E68">
      <w:pPr>
        <w:rPr>
          <w:rFonts w:ascii="Avenir Book" w:hAnsi="Avenir Book"/>
          <w:b/>
          <w:sz w:val="22"/>
          <w:szCs w:val="22"/>
          <w:u w:val="single"/>
        </w:rPr>
      </w:pPr>
      <w:r w:rsidRPr="0032257C">
        <w:rPr>
          <w:rFonts w:ascii="Avenir Book" w:hAnsi="Avenir Book"/>
          <w:b/>
          <w:sz w:val="22"/>
          <w:szCs w:val="22"/>
          <w:u w:val="single"/>
        </w:rPr>
        <w:lastRenderedPageBreak/>
        <w:t>EAT MODERATELY AND MINDFULLY</w:t>
      </w:r>
    </w:p>
    <w:p w14:paraId="2B6ED991" w14:textId="77777777" w:rsidR="004E175C" w:rsidRPr="0032257C" w:rsidRDefault="004E175C" w:rsidP="008F3E68">
      <w:pPr>
        <w:rPr>
          <w:rFonts w:ascii="Avenir Book" w:hAnsi="Avenir Book"/>
          <w:b/>
          <w:sz w:val="22"/>
          <w:szCs w:val="22"/>
          <w:u w:val="single"/>
        </w:rPr>
      </w:pPr>
    </w:p>
    <w:p w14:paraId="664FE956" w14:textId="742430BE" w:rsidR="008F3E68" w:rsidRPr="0032257C" w:rsidRDefault="008F3E68" w:rsidP="008F3E68">
      <w:pPr>
        <w:rPr>
          <w:rFonts w:ascii="Avenir Book" w:hAnsi="Avenir Book"/>
          <w:sz w:val="22"/>
          <w:szCs w:val="22"/>
        </w:rPr>
      </w:pPr>
      <w:r w:rsidRPr="0032257C">
        <w:rPr>
          <w:rFonts w:ascii="Avenir Book" w:hAnsi="Avenir Book"/>
          <w:sz w:val="22"/>
          <w:szCs w:val="22"/>
        </w:rPr>
        <w:t xml:space="preserve">The size of a ‘regular’ portion has </w:t>
      </w:r>
      <w:r w:rsidR="004E175C">
        <w:rPr>
          <w:rFonts w:ascii="Avenir Book" w:hAnsi="Avenir Book"/>
          <w:sz w:val="22"/>
          <w:szCs w:val="22"/>
        </w:rPr>
        <w:t>expanded</w:t>
      </w:r>
      <w:r w:rsidRPr="0032257C">
        <w:rPr>
          <w:rFonts w:ascii="Avenir Book" w:hAnsi="Avenir Book"/>
          <w:sz w:val="22"/>
          <w:szCs w:val="22"/>
        </w:rPr>
        <w:t xml:space="preserve"> in recent decades - whether that’s a ready meal, a fast food portion or a restaurant plateful. And many of us like to load up our plates at home too. </w:t>
      </w:r>
      <w:r w:rsidRPr="0032257C">
        <w:rPr>
          <w:rFonts w:ascii="Avenir Book" w:hAnsi="Avenir Book"/>
          <w:b/>
          <w:sz w:val="22"/>
          <w:szCs w:val="22"/>
        </w:rPr>
        <w:t>Reducing portion sizes is one very simple way to help reduce our calorie intake.</w:t>
      </w:r>
      <w:r w:rsidRPr="0032257C">
        <w:rPr>
          <w:rFonts w:ascii="Avenir Book" w:hAnsi="Avenir Book"/>
          <w:sz w:val="22"/>
          <w:szCs w:val="22"/>
        </w:rPr>
        <w:t xml:space="preserve"> Here are some pointers:</w:t>
      </w:r>
    </w:p>
    <w:p w14:paraId="22B78107" w14:textId="77777777" w:rsidR="008F3E68" w:rsidRPr="0032257C" w:rsidRDefault="008F3E68" w:rsidP="008F3E68">
      <w:pPr>
        <w:pStyle w:val="NormalWeb"/>
        <w:spacing w:before="2" w:after="2"/>
        <w:ind w:left="720"/>
        <w:rPr>
          <w:rFonts w:ascii="Avenir Book" w:hAnsi="Avenir Book"/>
          <w:color w:val="0B0C0C"/>
          <w:sz w:val="22"/>
          <w:szCs w:val="22"/>
        </w:rPr>
      </w:pPr>
    </w:p>
    <w:p w14:paraId="74DDBBE3" w14:textId="77777777" w:rsidR="008F3E68" w:rsidRPr="0032257C" w:rsidRDefault="008F3E68" w:rsidP="008F3E68">
      <w:pPr>
        <w:pStyle w:val="NormalWeb"/>
        <w:numPr>
          <w:ilvl w:val="0"/>
          <w:numId w:val="10"/>
        </w:numPr>
        <w:spacing w:before="2" w:after="2"/>
        <w:rPr>
          <w:rFonts w:ascii="Avenir Book" w:hAnsi="Avenir Book"/>
          <w:color w:val="0B0C0C"/>
          <w:sz w:val="22"/>
          <w:szCs w:val="22"/>
        </w:rPr>
      </w:pPr>
      <w:r w:rsidRPr="0032257C">
        <w:rPr>
          <w:rFonts w:ascii="Avenir Book" w:hAnsi="Avenir Book"/>
          <w:color w:val="0B0C0C"/>
          <w:sz w:val="22"/>
          <w:szCs w:val="22"/>
        </w:rPr>
        <w:t>At home, use smaller bowls and plates. These are visual cues that can have a powerful effect on our subconscious.</w:t>
      </w:r>
    </w:p>
    <w:p w14:paraId="797DE534" w14:textId="13A10C01" w:rsidR="008F3E68" w:rsidRPr="0032257C" w:rsidRDefault="008F3E68" w:rsidP="008F3E68">
      <w:pPr>
        <w:pStyle w:val="NormalWeb"/>
        <w:numPr>
          <w:ilvl w:val="0"/>
          <w:numId w:val="10"/>
        </w:numPr>
        <w:spacing w:before="2" w:after="2"/>
        <w:rPr>
          <w:rFonts w:ascii="Avenir Book" w:hAnsi="Avenir Book"/>
          <w:color w:val="0B0C0C"/>
          <w:sz w:val="22"/>
          <w:szCs w:val="22"/>
        </w:rPr>
      </w:pPr>
      <w:r w:rsidRPr="0032257C">
        <w:rPr>
          <w:rFonts w:ascii="Avenir Book" w:hAnsi="Avenir Book"/>
          <w:color w:val="0B0C0C"/>
          <w:sz w:val="22"/>
          <w:szCs w:val="22"/>
        </w:rPr>
        <w:t>If you’re eating something that comes i</w:t>
      </w:r>
      <w:r w:rsidR="00830979" w:rsidRPr="0032257C">
        <w:rPr>
          <w:rFonts w:ascii="Avenir Book" w:hAnsi="Avenir Book"/>
          <w:color w:val="0B0C0C"/>
          <w:sz w:val="22"/>
          <w:szCs w:val="22"/>
        </w:rPr>
        <w:t xml:space="preserve">n a pack or tub, such as nuts, </w:t>
      </w:r>
      <w:r w:rsidRPr="0032257C">
        <w:rPr>
          <w:rFonts w:ascii="Avenir Book" w:hAnsi="Avenir Book"/>
          <w:color w:val="0B0C0C"/>
          <w:sz w:val="22"/>
          <w:szCs w:val="22"/>
        </w:rPr>
        <w:t xml:space="preserve">crisps or ice cream, portion </w:t>
      </w:r>
      <w:r w:rsidR="00830979" w:rsidRPr="0032257C">
        <w:rPr>
          <w:rFonts w:ascii="Avenir Book" w:hAnsi="Avenir Book"/>
          <w:color w:val="0B0C0C"/>
          <w:sz w:val="22"/>
          <w:szCs w:val="22"/>
        </w:rPr>
        <w:t>it</w:t>
      </w:r>
      <w:r w:rsidRPr="0032257C">
        <w:rPr>
          <w:rFonts w:ascii="Avenir Book" w:hAnsi="Avenir Book"/>
          <w:color w:val="0B0C0C"/>
          <w:sz w:val="22"/>
          <w:szCs w:val="22"/>
        </w:rPr>
        <w:t xml:space="preserve"> out into a small bowl. </w:t>
      </w:r>
    </w:p>
    <w:p w14:paraId="6DCEF1E6" w14:textId="602A8ADB" w:rsidR="008F3E68" w:rsidRPr="0032257C" w:rsidRDefault="00830979" w:rsidP="008F3E68">
      <w:pPr>
        <w:pStyle w:val="NormalWeb"/>
        <w:numPr>
          <w:ilvl w:val="0"/>
          <w:numId w:val="10"/>
        </w:numPr>
        <w:spacing w:before="2" w:after="2"/>
        <w:rPr>
          <w:rFonts w:ascii="Avenir Book" w:hAnsi="Avenir Book"/>
          <w:color w:val="0B0C0C"/>
          <w:sz w:val="22"/>
          <w:szCs w:val="22"/>
        </w:rPr>
      </w:pPr>
      <w:r w:rsidRPr="0032257C">
        <w:rPr>
          <w:rFonts w:ascii="Avenir Book" w:hAnsi="Avenir Book"/>
          <w:color w:val="0B0C0C"/>
          <w:sz w:val="22"/>
          <w:szCs w:val="22"/>
        </w:rPr>
        <w:t xml:space="preserve">If you’re cooking rice or </w:t>
      </w:r>
      <w:r w:rsidR="008F3E68" w:rsidRPr="0032257C">
        <w:rPr>
          <w:rFonts w:ascii="Avenir Book" w:hAnsi="Avenir Book"/>
          <w:color w:val="0B0C0C"/>
          <w:sz w:val="22"/>
          <w:szCs w:val="22"/>
        </w:rPr>
        <w:t>pasta, weigh them out first</w:t>
      </w:r>
      <w:r w:rsidRPr="0032257C">
        <w:rPr>
          <w:rFonts w:ascii="Avenir Book" w:hAnsi="Avenir Book"/>
          <w:color w:val="0B0C0C"/>
          <w:sz w:val="22"/>
          <w:szCs w:val="22"/>
        </w:rPr>
        <w:t>.</w:t>
      </w:r>
      <w:r w:rsidR="008F3E68" w:rsidRPr="0032257C">
        <w:rPr>
          <w:rFonts w:ascii="Avenir Book" w:hAnsi="Avenir Book"/>
          <w:color w:val="0B0C0C"/>
          <w:sz w:val="22"/>
          <w:szCs w:val="22"/>
        </w:rPr>
        <w:t xml:space="preserve"> </w:t>
      </w:r>
      <w:r w:rsidR="008F3E68" w:rsidRPr="0032257C">
        <w:rPr>
          <w:rFonts w:ascii="Avenir Book" w:hAnsi="Avenir Book"/>
          <w:sz w:val="22"/>
          <w:szCs w:val="22"/>
        </w:rPr>
        <w:t>50-75g dry pasta or rice per person</w:t>
      </w:r>
      <w:r w:rsidR="008F3E68" w:rsidRPr="0032257C">
        <w:rPr>
          <w:rFonts w:ascii="Avenir Book" w:hAnsi="Avenir Book"/>
          <w:color w:val="0B0C0C"/>
          <w:sz w:val="22"/>
          <w:szCs w:val="22"/>
        </w:rPr>
        <w:t xml:space="preserve"> is plenty once it’s cooked</w:t>
      </w:r>
    </w:p>
    <w:p w14:paraId="3723080E" w14:textId="0E811805" w:rsidR="008F3E68" w:rsidRPr="0032257C" w:rsidRDefault="008F3E68" w:rsidP="008F3E68">
      <w:pPr>
        <w:pStyle w:val="NormalWeb"/>
        <w:numPr>
          <w:ilvl w:val="0"/>
          <w:numId w:val="10"/>
        </w:numPr>
        <w:spacing w:before="2" w:after="2"/>
        <w:rPr>
          <w:rFonts w:ascii="Avenir Book" w:hAnsi="Avenir Book"/>
          <w:color w:val="0B0C0C"/>
          <w:sz w:val="22"/>
          <w:szCs w:val="22"/>
        </w:rPr>
      </w:pPr>
      <w:r w:rsidRPr="0032257C">
        <w:rPr>
          <w:rFonts w:ascii="Avenir Book" w:hAnsi="Avenir Book"/>
          <w:color w:val="0B0C0C"/>
          <w:sz w:val="22"/>
          <w:szCs w:val="22"/>
        </w:rPr>
        <w:t>When you’ve got the urge to pile more on to your plate, try saying to yourself ‘this will do for now, I can always eat more later if I want to’. You may well find that you don’t want to eat more later on, after all.</w:t>
      </w:r>
    </w:p>
    <w:p w14:paraId="55F8D288" w14:textId="23AEFE55" w:rsidR="008F3E68" w:rsidRPr="0032257C" w:rsidRDefault="008F3E68" w:rsidP="008F3E68">
      <w:pPr>
        <w:pStyle w:val="NormalWeb"/>
        <w:numPr>
          <w:ilvl w:val="0"/>
          <w:numId w:val="10"/>
        </w:numPr>
        <w:spacing w:before="2" w:after="2"/>
        <w:rPr>
          <w:rFonts w:ascii="Avenir Book" w:hAnsi="Avenir Book"/>
          <w:color w:val="0B0C0C"/>
          <w:sz w:val="22"/>
          <w:szCs w:val="22"/>
        </w:rPr>
      </w:pPr>
      <w:r w:rsidRPr="0032257C">
        <w:rPr>
          <w:rFonts w:ascii="Avenir Book" w:hAnsi="Avenir Book"/>
          <w:color w:val="0B0C0C"/>
          <w:sz w:val="22"/>
          <w:szCs w:val="22"/>
        </w:rPr>
        <w:t xml:space="preserve">One portion you </w:t>
      </w:r>
      <w:r w:rsidR="00830979" w:rsidRPr="0032257C">
        <w:rPr>
          <w:rFonts w:ascii="Avenir Book" w:hAnsi="Avenir Book"/>
          <w:i/>
          <w:color w:val="0B0C0C"/>
          <w:sz w:val="22"/>
          <w:szCs w:val="22"/>
        </w:rPr>
        <w:t>should</w:t>
      </w:r>
      <w:r w:rsidRPr="0032257C">
        <w:rPr>
          <w:rFonts w:ascii="Avenir Book" w:hAnsi="Avenir Book"/>
          <w:color w:val="0B0C0C"/>
          <w:sz w:val="22"/>
          <w:szCs w:val="22"/>
        </w:rPr>
        <w:t xml:space="preserve"> increase is your helping of veg: load up your plate with it</w:t>
      </w:r>
      <w:r w:rsidR="00830979" w:rsidRPr="0032257C">
        <w:rPr>
          <w:rFonts w:ascii="Avenir Book" w:hAnsi="Avenir Book"/>
          <w:color w:val="0B0C0C"/>
          <w:sz w:val="22"/>
          <w:szCs w:val="22"/>
        </w:rPr>
        <w:t xml:space="preserve"> and t</w:t>
      </w:r>
      <w:r w:rsidRPr="0032257C">
        <w:rPr>
          <w:rFonts w:ascii="Avenir Book" w:hAnsi="Avenir Book"/>
          <w:color w:val="0B0C0C"/>
          <w:sz w:val="22"/>
          <w:szCs w:val="22"/>
        </w:rPr>
        <w:t>here will be less space for more calorific foods.</w:t>
      </w:r>
    </w:p>
    <w:p w14:paraId="48DE1634" w14:textId="77777777" w:rsidR="008F3E68" w:rsidRPr="0032257C" w:rsidRDefault="008F3E68" w:rsidP="008F3E68">
      <w:pPr>
        <w:pStyle w:val="NormalWeb"/>
        <w:numPr>
          <w:ilvl w:val="0"/>
          <w:numId w:val="10"/>
        </w:numPr>
        <w:spacing w:before="2" w:after="2"/>
        <w:rPr>
          <w:rFonts w:ascii="Avenir Book" w:hAnsi="Avenir Book"/>
          <w:color w:val="0B0C0C"/>
          <w:sz w:val="22"/>
          <w:szCs w:val="22"/>
        </w:rPr>
      </w:pPr>
      <w:r w:rsidRPr="0032257C">
        <w:rPr>
          <w:rFonts w:ascii="Avenir Book" w:hAnsi="Avenir Book"/>
          <w:color w:val="0B0C0C"/>
          <w:sz w:val="22"/>
          <w:szCs w:val="22"/>
        </w:rPr>
        <w:t xml:space="preserve">Obey the 15 minute rule, leaving yourself quarter of an hour between a main course and anything else. It takes that long for your body to really register fullness – you might not want that sweet treat after all. </w:t>
      </w:r>
    </w:p>
    <w:p w14:paraId="0B069386" w14:textId="19403B5F" w:rsidR="008F3E68" w:rsidRPr="0032257C" w:rsidRDefault="004E175C" w:rsidP="008F3E68">
      <w:pPr>
        <w:pStyle w:val="NormalWeb"/>
        <w:numPr>
          <w:ilvl w:val="0"/>
          <w:numId w:val="10"/>
        </w:numPr>
        <w:spacing w:before="2" w:after="2"/>
        <w:rPr>
          <w:rFonts w:ascii="Avenir Book" w:hAnsi="Avenir Book"/>
          <w:color w:val="0B0C0C"/>
          <w:sz w:val="22"/>
          <w:szCs w:val="22"/>
        </w:rPr>
      </w:pPr>
      <w:r>
        <w:rPr>
          <w:rFonts w:ascii="Avenir Book" w:hAnsi="Avenir Book"/>
          <w:color w:val="0B0C0C"/>
          <w:sz w:val="22"/>
          <w:szCs w:val="22"/>
        </w:rPr>
        <w:t>Don’t</w:t>
      </w:r>
      <w:r w:rsidR="008F3E68" w:rsidRPr="0032257C">
        <w:rPr>
          <w:rFonts w:ascii="Avenir Book" w:hAnsi="Avenir Book"/>
          <w:color w:val="0B0C0C"/>
          <w:sz w:val="22"/>
          <w:szCs w:val="22"/>
        </w:rPr>
        <w:t xml:space="preserve"> assume that takeaway food presented </w:t>
      </w:r>
      <w:r>
        <w:rPr>
          <w:rFonts w:ascii="Avenir Book" w:hAnsi="Avenir Book"/>
          <w:color w:val="0B0C0C"/>
          <w:sz w:val="22"/>
          <w:szCs w:val="22"/>
        </w:rPr>
        <w:t>as</w:t>
      </w:r>
      <w:r w:rsidR="008F3E68" w:rsidRPr="0032257C">
        <w:rPr>
          <w:rFonts w:ascii="Avenir Book" w:hAnsi="Avenir Book"/>
          <w:color w:val="0B0C0C"/>
          <w:sz w:val="22"/>
          <w:szCs w:val="22"/>
        </w:rPr>
        <w:t xml:space="preserve"> a single serving, such as a burger, pasty or </w:t>
      </w:r>
      <w:r w:rsidR="000A2AB7">
        <w:rPr>
          <w:rFonts w:ascii="Avenir Book" w:hAnsi="Avenir Book"/>
          <w:color w:val="0B0C0C"/>
          <w:sz w:val="22"/>
          <w:szCs w:val="22"/>
        </w:rPr>
        <w:t>carton</w:t>
      </w:r>
      <w:r w:rsidR="00830979" w:rsidRPr="0032257C">
        <w:rPr>
          <w:rFonts w:ascii="Avenir Book" w:hAnsi="Avenir Book"/>
          <w:color w:val="0B0C0C"/>
          <w:sz w:val="22"/>
          <w:szCs w:val="22"/>
        </w:rPr>
        <w:t xml:space="preserve"> of </w:t>
      </w:r>
      <w:r>
        <w:rPr>
          <w:rFonts w:ascii="Avenir Book" w:hAnsi="Avenir Book"/>
          <w:color w:val="0B0C0C"/>
          <w:sz w:val="22"/>
          <w:szCs w:val="22"/>
        </w:rPr>
        <w:t>chips</w:t>
      </w:r>
      <w:r w:rsidR="008F3E68" w:rsidRPr="0032257C">
        <w:rPr>
          <w:rFonts w:ascii="Avenir Book" w:hAnsi="Avenir Book"/>
          <w:color w:val="0B0C0C"/>
          <w:sz w:val="22"/>
          <w:szCs w:val="22"/>
        </w:rPr>
        <w:t xml:space="preserve">, </w:t>
      </w:r>
      <w:r>
        <w:rPr>
          <w:rFonts w:ascii="Avenir Book" w:hAnsi="Avenir Book"/>
          <w:color w:val="0B0C0C"/>
          <w:sz w:val="22"/>
          <w:szCs w:val="22"/>
        </w:rPr>
        <w:t xml:space="preserve">is </w:t>
      </w:r>
      <w:r w:rsidR="008F3E68" w:rsidRPr="0032257C">
        <w:rPr>
          <w:rFonts w:ascii="Avenir Book" w:hAnsi="Avenir Book"/>
          <w:color w:val="0B0C0C"/>
          <w:sz w:val="22"/>
          <w:szCs w:val="22"/>
        </w:rPr>
        <w:t xml:space="preserve">actually a sensible amount for one person. </w:t>
      </w:r>
    </w:p>
    <w:p w14:paraId="16562BDD" w14:textId="28F3DAF6" w:rsidR="008F3E68" w:rsidRPr="0032257C" w:rsidRDefault="008F3E68" w:rsidP="008F3E68">
      <w:pPr>
        <w:pStyle w:val="NormalWeb"/>
        <w:numPr>
          <w:ilvl w:val="0"/>
          <w:numId w:val="10"/>
        </w:numPr>
        <w:spacing w:before="2" w:after="2"/>
        <w:rPr>
          <w:rFonts w:ascii="Avenir Book" w:hAnsi="Avenir Book"/>
          <w:color w:val="0B0C0C"/>
          <w:sz w:val="22"/>
          <w:szCs w:val="22"/>
        </w:rPr>
      </w:pPr>
      <w:r w:rsidRPr="0032257C">
        <w:rPr>
          <w:rFonts w:ascii="Avenir Book" w:hAnsi="Avenir Book"/>
          <w:color w:val="0B0C0C"/>
          <w:sz w:val="22"/>
          <w:szCs w:val="22"/>
        </w:rPr>
        <w:t xml:space="preserve">When you eat out, </w:t>
      </w:r>
      <w:r w:rsidR="00830979" w:rsidRPr="0032257C">
        <w:rPr>
          <w:rFonts w:ascii="Avenir Book" w:hAnsi="Avenir Book"/>
          <w:color w:val="0B0C0C"/>
          <w:sz w:val="22"/>
          <w:szCs w:val="22"/>
        </w:rPr>
        <w:t>s</w:t>
      </w:r>
      <w:r w:rsidRPr="0032257C">
        <w:rPr>
          <w:rFonts w:ascii="Avenir Book" w:hAnsi="Avenir Book"/>
          <w:color w:val="0B0C0C"/>
          <w:sz w:val="22"/>
          <w:szCs w:val="22"/>
        </w:rPr>
        <w:t>kip the starter, or the pud, or ask for a second starter or a side dish instead of a main. Consider sharing a main cou</w:t>
      </w:r>
      <w:r w:rsidR="00830979" w:rsidRPr="0032257C">
        <w:rPr>
          <w:rFonts w:ascii="Avenir Book" w:hAnsi="Avenir Book"/>
          <w:color w:val="0B0C0C"/>
          <w:sz w:val="22"/>
          <w:szCs w:val="22"/>
        </w:rPr>
        <w:t xml:space="preserve">rse or a dessert. Or stop eating </w:t>
      </w:r>
      <w:r w:rsidRPr="0032257C">
        <w:rPr>
          <w:rFonts w:ascii="Avenir Book" w:hAnsi="Avenir Book"/>
          <w:color w:val="0B0C0C"/>
          <w:sz w:val="22"/>
          <w:szCs w:val="22"/>
        </w:rPr>
        <w:t>when you’re full and ask for a doggy bag.</w:t>
      </w:r>
    </w:p>
    <w:p w14:paraId="02DD68E6" w14:textId="77777777" w:rsidR="008F3E68" w:rsidRPr="0032257C" w:rsidRDefault="008F3E68" w:rsidP="008F3E68">
      <w:pPr>
        <w:pStyle w:val="NormalWeb"/>
        <w:numPr>
          <w:ilvl w:val="0"/>
          <w:numId w:val="10"/>
        </w:numPr>
        <w:spacing w:before="2" w:after="2"/>
        <w:rPr>
          <w:rFonts w:ascii="Avenir Book" w:hAnsi="Avenir Book"/>
          <w:color w:val="0B0C0C"/>
          <w:sz w:val="22"/>
          <w:szCs w:val="22"/>
        </w:rPr>
      </w:pPr>
      <w:r w:rsidRPr="0032257C">
        <w:rPr>
          <w:rFonts w:ascii="Avenir Book" w:hAnsi="Avenir Book"/>
          <w:color w:val="0B0C0C"/>
          <w:sz w:val="22"/>
          <w:szCs w:val="22"/>
        </w:rPr>
        <w:t>Try keeping a food journal, writing down or snapping on your phone everything you eat during the day. It will make you much more aware of what you’ve already consumed, and can help you eat less later.</w:t>
      </w:r>
    </w:p>
    <w:p w14:paraId="030DE818" w14:textId="77777777" w:rsidR="008F3E68" w:rsidRPr="0032257C" w:rsidRDefault="008F3E68" w:rsidP="008F3E68">
      <w:pPr>
        <w:pStyle w:val="NormalWeb"/>
        <w:spacing w:before="2" w:after="2"/>
        <w:rPr>
          <w:rFonts w:ascii="Avenir Book" w:hAnsi="Avenir Book"/>
          <w:color w:val="0B0C0C"/>
          <w:sz w:val="22"/>
          <w:szCs w:val="22"/>
        </w:rPr>
      </w:pPr>
    </w:p>
    <w:p w14:paraId="478D9E76" w14:textId="2AF347A6" w:rsidR="008F3E68" w:rsidRPr="0032257C" w:rsidRDefault="008F3E68" w:rsidP="008F3E68">
      <w:pPr>
        <w:pStyle w:val="NormalWeb"/>
        <w:spacing w:before="2" w:after="2"/>
        <w:rPr>
          <w:rFonts w:ascii="Avenir Book" w:hAnsi="Avenir Book"/>
          <w:b/>
          <w:color w:val="0B0C0C"/>
          <w:sz w:val="22"/>
          <w:szCs w:val="22"/>
        </w:rPr>
      </w:pPr>
      <w:r w:rsidRPr="0032257C">
        <w:rPr>
          <w:rFonts w:ascii="Avenir Book" w:hAnsi="Avenir Book"/>
          <w:b/>
          <w:color w:val="0B0C0C"/>
          <w:sz w:val="22"/>
          <w:szCs w:val="22"/>
        </w:rPr>
        <w:t>E</w:t>
      </w:r>
      <w:r w:rsidRPr="0032257C">
        <w:rPr>
          <w:rFonts w:ascii="Avenir Book" w:hAnsi="Avenir Book"/>
          <w:b/>
          <w:sz w:val="22"/>
          <w:szCs w:val="22"/>
        </w:rPr>
        <w:t>at</w:t>
      </w:r>
      <w:r w:rsidR="004E175C">
        <w:rPr>
          <w:rFonts w:ascii="Avenir Book" w:hAnsi="Avenir Book"/>
          <w:b/>
          <w:sz w:val="22"/>
          <w:szCs w:val="22"/>
        </w:rPr>
        <w:t>ing</w:t>
      </w:r>
      <w:r w:rsidRPr="0032257C">
        <w:rPr>
          <w:rFonts w:ascii="Avenir Book" w:hAnsi="Avenir Book"/>
          <w:b/>
          <w:sz w:val="22"/>
          <w:szCs w:val="22"/>
        </w:rPr>
        <w:t xml:space="preserve"> mindfully</w:t>
      </w:r>
    </w:p>
    <w:p w14:paraId="50512832" w14:textId="71630083" w:rsidR="008F3E68" w:rsidRPr="0032257C" w:rsidRDefault="008F3E68" w:rsidP="008F3E68">
      <w:pPr>
        <w:pStyle w:val="NormalWeb"/>
        <w:spacing w:before="2" w:after="2"/>
        <w:rPr>
          <w:rFonts w:ascii="Avenir Book" w:hAnsi="Avenir Book"/>
          <w:b/>
          <w:sz w:val="22"/>
          <w:szCs w:val="22"/>
        </w:rPr>
      </w:pPr>
      <w:r w:rsidRPr="0032257C">
        <w:rPr>
          <w:rFonts w:ascii="Avenir Book" w:hAnsi="Avenir Book"/>
          <w:sz w:val="22"/>
          <w:szCs w:val="22"/>
        </w:rPr>
        <w:t>The way we eat today is often mindless. We grab a snack when we’re bored or tired; we gobble down a sandwich at our desks; we</w:t>
      </w:r>
      <w:r w:rsidR="004E175C">
        <w:rPr>
          <w:rFonts w:ascii="Avenir Book" w:hAnsi="Avenir Book"/>
          <w:sz w:val="22"/>
          <w:szCs w:val="22"/>
        </w:rPr>
        <w:t xml:space="preserve"> finish an entire family pack of crisps</w:t>
      </w:r>
      <w:r w:rsidRPr="0032257C">
        <w:rPr>
          <w:rFonts w:ascii="Avenir Book" w:hAnsi="Avenir Book"/>
          <w:sz w:val="22"/>
          <w:szCs w:val="22"/>
        </w:rPr>
        <w:t xml:space="preserve"> while watching TV. We don’t carefully choose our food, or savour it. </w:t>
      </w:r>
      <w:r w:rsidR="004E175C">
        <w:rPr>
          <w:rFonts w:ascii="Avenir Book" w:hAnsi="Avenir Book"/>
          <w:sz w:val="22"/>
          <w:szCs w:val="22"/>
        </w:rPr>
        <w:t>T</w:t>
      </w:r>
      <w:r w:rsidRPr="0032257C">
        <w:rPr>
          <w:rFonts w:ascii="Avenir Book" w:hAnsi="Avenir Book"/>
          <w:sz w:val="22"/>
          <w:szCs w:val="22"/>
        </w:rPr>
        <w:t xml:space="preserve">here’s evidence </w:t>
      </w:r>
      <w:r w:rsidRPr="0032257C">
        <w:rPr>
          <w:rFonts w:ascii="Avenir Book" w:hAnsi="Avenir Book"/>
          <w:b/>
          <w:sz w:val="22"/>
          <w:szCs w:val="22"/>
        </w:rPr>
        <w:t xml:space="preserve">that </w:t>
      </w:r>
      <w:r w:rsidR="00830979" w:rsidRPr="0032257C">
        <w:rPr>
          <w:rFonts w:ascii="Avenir Book" w:hAnsi="Avenir Book"/>
          <w:b/>
          <w:sz w:val="22"/>
          <w:szCs w:val="22"/>
        </w:rPr>
        <w:t>p</w:t>
      </w:r>
      <w:r w:rsidR="00830979" w:rsidRPr="0032257C">
        <w:rPr>
          <w:rFonts w:ascii="Avenir Book" w:hAnsi="Avenir Book"/>
          <w:b/>
          <w:color w:val="0B0C0C"/>
          <w:sz w:val="22"/>
          <w:szCs w:val="22"/>
        </w:rPr>
        <w:t>e</w:t>
      </w:r>
      <w:r w:rsidRPr="0032257C">
        <w:rPr>
          <w:rFonts w:ascii="Avenir Book" w:hAnsi="Avenir Book"/>
          <w:b/>
          <w:color w:val="0B0C0C"/>
          <w:sz w:val="22"/>
          <w:szCs w:val="22"/>
        </w:rPr>
        <w:t>ople who are distracted when they eat</w:t>
      </w:r>
      <w:r w:rsidR="00830979" w:rsidRPr="0032257C">
        <w:rPr>
          <w:rFonts w:ascii="Avenir Book" w:hAnsi="Avenir Book"/>
          <w:b/>
          <w:color w:val="0B0C0C"/>
          <w:sz w:val="22"/>
          <w:szCs w:val="22"/>
        </w:rPr>
        <w:t xml:space="preserve"> </w:t>
      </w:r>
      <w:r w:rsidRPr="0032257C">
        <w:rPr>
          <w:rFonts w:ascii="Avenir Book" w:hAnsi="Avenir Book"/>
          <w:b/>
          <w:color w:val="0B0C0C"/>
          <w:sz w:val="22"/>
          <w:szCs w:val="22"/>
        </w:rPr>
        <w:t xml:space="preserve">are likely to eat more. </w:t>
      </w:r>
    </w:p>
    <w:p w14:paraId="547FE074" w14:textId="77777777" w:rsidR="008F3E68" w:rsidRPr="0032257C" w:rsidRDefault="008F3E68" w:rsidP="008F3E68">
      <w:pPr>
        <w:rPr>
          <w:rFonts w:ascii="Avenir Book" w:hAnsi="Avenir Book"/>
          <w:sz w:val="22"/>
          <w:szCs w:val="22"/>
        </w:rPr>
      </w:pPr>
    </w:p>
    <w:p w14:paraId="48D29742" w14:textId="4074A543" w:rsidR="008F3E68" w:rsidRPr="0032257C" w:rsidRDefault="008F3E68" w:rsidP="008F3E68">
      <w:pPr>
        <w:pStyle w:val="NormalWeb"/>
        <w:spacing w:before="2" w:after="2"/>
        <w:rPr>
          <w:rFonts w:ascii="Avenir Book" w:hAnsi="Avenir Book"/>
          <w:color w:val="0B0C0C"/>
          <w:sz w:val="22"/>
          <w:szCs w:val="22"/>
        </w:rPr>
      </w:pPr>
      <w:r w:rsidRPr="0032257C">
        <w:rPr>
          <w:rFonts w:ascii="Avenir Book" w:hAnsi="Avenir Book"/>
          <w:color w:val="0B0C0C"/>
          <w:sz w:val="22"/>
          <w:szCs w:val="22"/>
        </w:rPr>
        <w:t xml:space="preserve">Eating slowly and consciously gives your body time to register its fullness and helps you appreciate your food. </w:t>
      </w:r>
      <w:r w:rsidR="004E175C">
        <w:rPr>
          <w:rFonts w:ascii="Avenir Book" w:hAnsi="Avenir Book"/>
          <w:color w:val="0B0C0C"/>
          <w:sz w:val="22"/>
          <w:szCs w:val="22"/>
        </w:rPr>
        <w:t>So try to e</w:t>
      </w:r>
      <w:r w:rsidRPr="0032257C">
        <w:rPr>
          <w:rFonts w:ascii="Avenir Book" w:hAnsi="Avenir Book"/>
          <w:color w:val="0B0C0C"/>
          <w:sz w:val="22"/>
          <w:szCs w:val="22"/>
        </w:rPr>
        <w:t>at at the table, not in front of the TV – even if you are alone. Notice and enjoy what you eat, and listen to your body so you know when it’s full. This process will certainly help you enjoy your food more</w:t>
      </w:r>
      <w:r w:rsidR="004E175C">
        <w:rPr>
          <w:rFonts w:ascii="Avenir Book" w:hAnsi="Avenir Book"/>
          <w:color w:val="0B0C0C"/>
          <w:sz w:val="22"/>
          <w:szCs w:val="22"/>
        </w:rPr>
        <w:t>,</w:t>
      </w:r>
      <w:r w:rsidR="00830979" w:rsidRPr="0032257C">
        <w:rPr>
          <w:rFonts w:ascii="Avenir Book" w:hAnsi="Avenir Book"/>
          <w:color w:val="0B0C0C"/>
          <w:sz w:val="22"/>
          <w:szCs w:val="22"/>
        </w:rPr>
        <w:t xml:space="preserve"> but e</w:t>
      </w:r>
      <w:r w:rsidRPr="0032257C">
        <w:rPr>
          <w:rFonts w:ascii="Avenir Book" w:hAnsi="Avenir Book"/>
          <w:color w:val="0B0C0C"/>
          <w:sz w:val="22"/>
          <w:szCs w:val="22"/>
        </w:rPr>
        <w:t>ating mindfully also puts you i</w:t>
      </w:r>
      <w:r w:rsidRPr="0032257C">
        <w:rPr>
          <w:rFonts w:ascii="Avenir Book" w:hAnsi="Avenir Book"/>
          <w:sz w:val="22"/>
          <w:szCs w:val="22"/>
        </w:rPr>
        <w:t>n a great place to start thinking about some of the reasons why you might sometimes eat in an unhealthy way. Stress, guilt, fear, sorrow, boredom – these can all motivate us to eat when we’re not hungry, to keep eating when we’re full, or to choose really unhealthy foods. Recognizing these triggers is the first step to tackling them.</w:t>
      </w:r>
    </w:p>
    <w:p w14:paraId="503263C8" w14:textId="77777777" w:rsidR="000A2AB7" w:rsidRDefault="000A2AB7" w:rsidP="00126620">
      <w:pPr>
        <w:rPr>
          <w:rFonts w:ascii="Avenir Book" w:hAnsi="Avenir Book"/>
          <w:sz w:val="22"/>
          <w:szCs w:val="22"/>
        </w:rPr>
      </w:pPr>
    </w:p>
    <w:p w14:paraId="1FC50885" w14:textId="77777777" w:rsidR="00126620" w:rsidRPr="0032257C" w:rsidRDefault="00126620" w:rsidP="00126620">
      <w:pPr>
        <w:rPr>
          <w:rFonts w:ascii="Avenir Book" w:hAnsi="Avenir Book"/>
          <w:sz w:val="22"/>
          <w:szCs w:val="22"/>
          <w:u w:val="single"/>
        </w:rPr>
      </w:pPr>
      <w:r w:rsidRPr="0032257C">
        <w:rPr>
          <w:rFonts w:ascii="Avenir Book" w:hAnsi="Avenir Book"/>
          <w:b/>
          <w:sz w:val="22"/>
          <w:szCs w:val="22"/>
          <w:u w:val="single"/>
        </w:rPr>
        <w:t>BE ACTIVE</w:t>
      </w:r>
    </w:p>
    <w:p w14:paraId="1578E9AB" w14:textId="77777777" w:rsidR="00126620" w:rsidRPr="0032257C" w:rsidRDefault="00126620" w:rsidP="00126620">
      <w:pPr>
        <w:rPr>
          <w:rFonts w:ascii="Avenir Book" w:hAnsi="Avenir Book"/>
          <w:sz w:val="22"/>
          <w:szCs w:val="22"/>
        </w:rPr>
      </w:pPr>
      <w:r w:rsidRPr="0032257C">
        <w:rPr>
          <w:rFonts w:ascii="Avenir Book" w:hAnsi="Avenir Book"/>
          <w:sz w:val="22"/>
          <w:szCs w:val="22"/>
        </w:rPr>
        <w:t xml:space="preserve">Inactivity is a real problem in our modern, developed world. It’s very easy to go through almost an entire day sitting down! This is especially true for office workers. </w:t>
      </w:r>
    </w:p>
    <w:p w14:paraId="22AB90D9" w14:textId="77777777" w:rsidR="00126620" w:rsidRPr="0032257C" w:rsidRDefault="00126620" w:rsidP="00126620">
      <w:pPr>
        <w:rPr>
          <w:rFonts w:ascii="Avenir Book" w:hAnsi="Avenir Book"/>
          <w:sz w:val="22"/>
          <w:szCs w:val="22"/>
        </w:rPr>
      </w:pPr>
    </w:p>
    <w:p w14:paraId="7C2575C9" w14:textId="76FFB322" w:rsidR="00126620" w:rsidRPr="0032257C" w:rsidRDefault="00126620" w:rsidP="00126620">
      <w:pPr>
        <w:rPr>
          <w:rFonts w:ascii="Avenir Book" w:hAnsi="Avenir Book"/>
          <w:sz w:val="22"/>
          <w:szCs w:val="22"/>
        </w:rPr>
      </w:pPr>
      <w:r w:rsidRPr="0032257C">
        <w:rPr>
          <w:rFonts w:ascii="Avenir Book" w:hAnsi="Avenir Book"/>
          <w:sz w:val="22"/>
          <w:szCs w:val="22"/>
        </w:rPr>
        <w:t xml:space="preserve">But inactivity is really bad for </w:t>
      </w:r>
      <w:r w:rsidR="000C5FD6">
        <w:rPr>
          <w:rFonts w:ascii="Avenir Book" w:hAnsi="Avenir Book"/>
          <w:sz w:val="22"/>
          <w:szCs w:val="22"/>
        </w:rPr>
        <w:t>us. B</w:t>
      </w:r>
      <w:r w:rsidRPr="0032257C">
        <w:rPr>
          <w:rFonts w:ascii="Avenir Book" w:hAnsi="Avenir Book"/>
          <w:sz w:val="22"/>
          <w:szCs w:val="22"/>
        </w:rPr>
        <w:t xml:space="preserve">uilding more activity into your life will boost your health in countless ways – it burns calories, builds muscle and keeps joints mobile, it reduces blood </w:t>
      </w:r>
      <w:r w:rsidRPr="0032257C">
        <w:rPr>
          <w:rFonts w:ascii="Avenir Book" w:hAnsi="Avenir Book"/>
          <w:sz w:val="22"/>
          <w:szCs w:val="22"/>
        </w:rPr>
        <w:lastRenderedPageBreak/>
        <w:t xml:space="preserve">pressure, lifts mood and eases anxiety. </w:t>
      </w:r>
      <w:r w:rsidRPr="0032257C">
        <w:rPr>
          <w:rFonts w:ascii="Avenir Book" w:hAnsi="Avenir Book"/>
          <w:b/>
          <w:sz w:val="22"/>
          <w:szCs w:val="22"/>
        </w:rPr>
        <w:t>Being more active will also turbo-charge any other healthy changes that you make,</w:t>
      </w:r>
      <w:r w:rsidRPr="0032257C">
        <w:rPr>
          <w:rFonts w:ascii="Avenir Book" w:hAnsi="Avenir Book"/>
          <w:sz w:val="22"/>
          <w:szCs w:val="22"/>
        </w:rPr>
        <w:t xml:space="preserve"> whether to your diet, your sleep routine or your stress levels. </w:t>
      </w:r>
    </w:p>
    <w:p w14:paraId="442490C9" w14:textId="77777777" w:rsidR="00126620" w:rsidRPr="0032257C" w:rsidRDefault="00126620" w:rsidP="00126620">
      <w:pPr>
        <w:rPr>
          <w:rFonts w:ascii="Avenir Book" w:hAnsi="Avenir Book"/>
          <w:sz w:val="22"/>
          <w:szCs w:val="22"/>
        </w:rPr>
      </w:pPr>
    </w:p>
    <w:p w14:paraId="49D35718" w14:textId="3A5D2011" w:rsidR="00126620" w:rsidRPr="0032257C" w:rsidRDefault="00126620" w:rsidP="00126620">
      <w:pPr>
        <w:rPr>
          <w:rFonts w:ascii="Avenir Book" w:hAnsi="Avenir Book"/>
          <w:sz w:val="22"/>
          <w:szCs w:val="22"/>
        </w:rPr>
      </w:pPr>
      <w:r w:rsidRPr="0032257C">
        <w:rPr>
          <w:rFonts w:ascii="Avenir Book" w:hAnsi="Avenir Book"/>
          <w:sz w:val="22"/>
          <w:szCs w:val="22"/>
        </w:rPr>
        <w:t xml:space="preserve">‘Activity’ doesn’t have to mean punishing gym sessions or long runs. Anything that gets you up, out of your chair and moving about is good, whether that’s going up and down stairs, doing the hoovering or enjoying a spot of gardening. Building activity into your day as part of your normal routine – </w:t>
      </w:r>
      <w:r w:rsidR="000C5FD6">
        <w:rPr>
          <w:rFonts w:ascii="Avenir Book" w:hAnsi="Avenir Book"/>
          <w:sz w:val="22"/>
          <w:szCs w:val="22"/>
        </w:rPr>
        <w:t>by</w:t>
      </w:r>
      <w:r w:rsidRPr="0032257C">
        <w:rPr>
          <w:rFonts w:ascii="Avenir Book" w:hAnsi="Avenir Book"/>
          <w:sz w:val="22"/>
          <w:szCs w:val="22"/>
        </w:rPr>
        <w:t xml:space="preserve"> walking to work</w:t>
      </w:r>
      <w:r w:rsidR="000C5FD6">
        <w:rPr>
          <w:rFonts w:ascii="Avenir Book" w:hAnsi="Avenir Book"/>
          <w:sz w:val="22"/>
          <w:szCs w:val="22"/>
        </w:rPr>
        <w:t>, for example,</w:t>
      </w:r>
      <w:r w:rsidRPr="0032257C">
        <w:rPr>
          <w:rFonts w:ascii="Avenir Book" w:hAnsi="Avenir Book"/>
          <w:sz w:val="22"/>
          <w:szCs w:val="22"/>
        </w:rPr>
        <w:t xml:space="preserve"> or taking the dog out – is a great idea because it makes less of a demand on your willpower.</w:t>
      </w:r>
    </w:p>
    <w:p w14:paraId="4BC11905" w14:textId="77777777" w:rsidR="00126620" w:rsidRPr="0032257C" w:rsidRDefault="00126620" w:rsidP="00126620">
      <w:pPr>
        <w:rPr>
          <w:rFonts w:ascii="Avenir Book" w:hAnsi="Avenir Book"/>
          <w:sz w:val="22"/>
          <w:szCs w:val="22"/>
        </w:rPr>
      </w:pPr>
    </w:p>
    <w:p w14:paraId="49E9C4D5" w14:textId="6A9B6698" w:rsidR="00126620" w:rsidRPr="0032257C" w:rsidRDefault="00126620" w:rsidP="00126620">
      <w:pPr>
        <w:rPr>
          <w:rFonts w:ascii="Avenir Book" w:hAnsi="Avenir Book"/>
          <w:sz w:val="22"/>
          <w:szCs w:val="22"/>
        </w:rPr>
      </w:pPr>
      <w:r w:rsidRPr="0032257C">
        <w:rPr>
          <w:rFonts w:ascii="Avenir Book" w:hAnsi="Avenir Book"/>
          <w:sz w:val="22"/>
          <w:szCs w:val="22"/>
        </w:rPr>
        <w:t xml:space="preserve">However, exercise that is at least moderately challenging, that raises your heart rate, increases your breathing and works your muscles, </w:t>
      </w:r>
      <w:r w:rsidR="000C5FD6">
        <w:rPr>
          <w:rFonts w:ascii="Avenir Book" w:hAnsi="Avenir Book"/>
          <w:sz w:val="22"/>
          <w:szCs w:val="22"/>
        </w:rPr>
        <w:t>brings the greatest</w:t>
      </w:r>
      <w:r w:rsidRPr="0032257C">
        <w:rPr>
          <w:rFonts w:ascii="Avenir Book" w:hAnsi="Avenir Book"/>
          <w:sz w:val="22"/>
          <w:szCs w:val="22"/>
        </w:rPr>
        <w:t xml:space="preserve"> benefits. Try to find a form of exercise that you enjoy and make i</w:t>
      </w:r>
      <w:r w:rsidR="00593532">
        <w:rPr>
          <w:rFonts w:ascii="Avenir Book" w:hAnsi="Avenir Book"/>
          <w:sz w:val="22"/>
          <w:szCs w:val="22"/>
        </w:rPr>
        <w:t>t a regular part of your week. I</w:t>
      </w:r>
      <w:r w:rsidRPr="0032257C">
        <w:rPr>
          <w:rFonts w:ascii="Avenir Book" w:hAnsi="Avenir Book"/>
          <w:sz w:val="22"/>
          <w:szCs w:val="22"/>
        </w:rPr>
        <w:t>t could be swimming, brisk walking, yoga or pilates, dancing, racquet sports, running or gym classes. If you like doing it, you’re much more likely to stick to it.</w:t>
      </w:r>
    </w:p>
    <w:p w14:paraId="28310E6D" w14:textId="77777777" w:rsidR="00126620" w:rsidRPr="0032257C" w:rsidRDefault="00126620" w:rsidP="00126620">
      <w:pPr>
        <w:rPr>
          <w:rFonts w:ascii="Avenir Book" w:hAnsi="Avenir Book"/>
          <w:sz w:val="22"/>
          <w:szCs w:val="22"/>
        </w:rPr>
      </w:pPr>
    </w:p>
    <w:p w14:paraId="7D03266A" w14:textId="07C97607" w:rsidR="00126620" w:rsidRPr="0032257C" w:rsidRDefault="00126620" w:rsidP="00126620">
      <w:pPr>
        <w:rPr>
          <w:rFonts w:ascii="Avenir Book" w:hAnsi="Avenir Book"/>
          <w:sz w:val="22"/>
          <w:szCs w:val="22"/>
        </w:rPr>
      </w:pPr>
      <w:r w:rsidRPr="0032257C">
        <w:rPr>
          <w:rFonts w:ascii="Avenir Book" w:hAnsi="Avenir Book"/>
          <w:b/>
          <w:sz w:val="22"/>
          <w:szCs w:val="22"/>
        </w:rPr>
        <w:t xml:space="preserve">It doesn’t matter if you’re not ‘sporty’ or used to doing lots of exercise. </w:t>
      </w:r>
      <w:r w:rsidRPr="0032257C">
        <w:rPr>
          <w:rFonts w:ascii="Avenir Book" w:hAnsi="Avenir Book"/>
          <w:sz w:val="22"/>
          <w:szCs w:val="22"/>
        </w:rPr>
        <w:t xml:space="preserve">Don’t compare yourself to other people, just think about what works for </w:t>
      </w:r>
      <w:r w:rsidRPr="0032257C">
        <w:rPr>
          <w:rFonts w:ascii="Avenir Book" w:hAnsi="Avenir Book"/>
          <w:i/>
          <w:sz w:val="22"/>
          <w:szCs w:val="22"/>
        </w:rPr>
        <w:t xml:space="preserve">you </w:t>
      </w:r>
      <w:r w:rsidRPr="0032257C">
        <w:rPr>
          <w:rFonts w:ascii="Avenir Book" w:hAnsi="Avenir Book"/>
          <w:sz w:val="22"/>
          <w:szCs w:val="22"/>
        </w:rPr>
        <w:t xml:space="preserve">and helps </w:t>
      </w:r>
      <w:r w:rsidRPr="0032257C">
        <w:rPr>
          <w:rFonts w:ascii="Avenir Book" w:hAnsi="Avenir Book"/>
          <w:i/>
          <w:sz w:val="22"/>
          <w:szCs w:val="22"/>
        </w:rPr>
        <w:t>you</w:t>
      </w:r>
      <w:r w:rsidRPr="0032257C">
        <w:rPr>
          <w:rFonts w:ascii="Avenir Book" w:hAnsi="Avenir Book"/>
          <w:sz w:val="22"/>
          <w:szCs w:val="22"/>
        </w:rPr>
        <w:t xml:space="preserve"> to be more active. Recent evidence suggests that people who go from doing no activity at all to doing some are the ones who gain most in terms of health benefits. Every increase i</w:t>
      </w:r>
      <w:r w:rsidR="000C7B94">
        <w:rPr>
          <w:rFonts w:ascii="Avenir Book" w:hAnsi="Avenir Book"/>
          <w:sz w:val="22"/>
          <w:szCs w:val="22"/>
        </w:rPr>
        <w:t>n activity beyond that adds a further boost</w:t>
      </w:r>
      <w:r w:rsidRPr="0032257C">
        <w:rPr>
          <w:rFonts w:ascii="Avenir Book" w:hAnsi="Avenir Book"/>
          <w:sz w:val="22"/>
          <w:szCs w:val="22"/>
        </w:rPr>
        <w:t>.</w:t>
      </w:r>
    </w:p>
    <w:p w14:paraId="7CE5A0E6" w14:textId="77777777" w:rsidR="00126620" w:rsidRPr="0032257C" w:rsidRDefault="00126620" w:rsidP="00126620">
      <w:pPr>
        <w:rPr>
          <w:rFonts w:ascii="Avenir Book" w:hAnsi="Avenir Book"/>
          <w:sz w:val="22"/>
          <w:szCs w:val="22"/>
        </w:rPr>
      </w:pPr>
    </w:p>
    <w:p w14:paraId="355D3C3C" w14:textId="77777777" w:rsidR="00E220E6" w:rsidRPr="0032257C" w:rsidRDefault="00E220E6" w:rsidP="00126620">
      <w:pPr>
        <w:rPr>
          <w:rFonts w:ascii="Avenir Book" w:hAnsi="Avenir Book"/>
          <w:sz w:val="22"/>
          <w:szCs w:val="22"/>
        </w:rPr>
      </w:pPr>
    </w:p>
    <w:p w14:paraId="54DC88D0" w14:textId="77777777" w:rsidR="00E220E6" w:rsidRPr="0032257C" w:rsidRDefault="00E220E6" w:rsidP="00126620">
      <w:pPr>
        <w:rPr>
          <w:rFonts w:ascii="Avenir Book" w:hAnsi="Avenir Book"/>
          <w:sz w:val="22"/>
          <w:szCs w:val="22"/>
        </w:rPr>
      </w:pPr>
    </w:p>
    <w:p w14:paraId="1BDD6E05" w14:textId="77777777" w:rsidR="006D3866" w:rsidRPr="0032257C" w:rsidRDefault="006D3866" w:rsidP="00126620">
      <w:pPr>
        <w:rPr>
          <w:rFonts w:ascii="Avenir Book" w:hAnsi="Avenir Book"/>
          <w:sz w:val="22"/>
          <w:szCs w:val="22"/>
        </w:rPr>
      </w:pPr>
    </w:p>
    <w:p w14:paraId="18D2774E" w14:textId="77777777" w:rsidR="006D3866" w:rsidRPr="0032257C" w:rsidRDefault="006D3866" w:rsidP="00126620">
      <w:pPr>
        <w:rPr>
          <w:rFonts w:ascii="Avenir Book" w:hAnsi="Avenir Book"/>
          <w:sz w:val="22"/>
          <w:szCs w:val="22"/>
        </w:rPr>
      </w:pPr>
    </w:p>
    <w:p w14:paraId="2B796430" w14:textId="77777777" w:rsidR="00E220E6" w:rsidRPr="0032257C" w:rsidRDefault="00E220E6" w:rsidP="00126620">
      <w:pPr>
        <w:rPr>
          <w:rFonts w:ascii="Avenir Book" w:hAnsi="Avenir Book"/>
          <w:sz w:val="22"/>
          <w:szCs w:val="22"/>
        </w:rPr>
      </w:pPr>
    </w:p>
    <w:p w14:paraId="28E629D6" w14:textId="77777777" w:rsidR="00C95A53" w:rsidRPr="0032257C" w:rsidRDefault="00C95A53" w:rsidP="00126620">
      <w:pPr>
        <w:rPr>
          <w:rFonts w:ascii="Avenir Book" w:hAnsi="Avenir Book"/>
          <w:sz w:val="22"/>
          <w:szCs w:val="22"/>
        </w:rPr>
      </w:pPr>
    </w:p>
    <w:p w14:paraId="6B0549FF" w14:textId="77777777" w:rsidR="00E220E6" w:rsidRDefault="00E220E6" w:rsidP="00126620">
      <w:pPr>
        <w:rPr>
          <w:rFonts w:ascii="Avenir Book" w:hAnsi="Avenir Book"/>
          <w:sz w:val="22"/>
          <w:szCs w:val="22"/>
        </w:rPr>
      </w:pPr>
    </w:p>
    <w:p w14:paraId="77344235" w14:textId="77777777" w:rsidR="000C5FD6" w:rsidRDefault="000C5FD6" w:rsidP="00126620">
      <w:pPr>
        <w:rPr>
          <w:rFonts w:ascii="Avenir Book" w:hAnsi="Avenir Book"/>
          <w:sz w:val="22"/>
          <w:szCs w:val="22"/>
        </w:rPr>
      </w:pPr>
    </w:p>
    <w:p w14:paraId="2ADCE085" w14:textId="77777777" w:rsidR="000C5FD6" w:rsidRDefault="000C5FD6" w:rsidP="00126620">
      <w:pPr>
        <w:rPr>
          <w:rFonts w:ascii="Avenir Book" w:hAnsi="Avenir Book"/>
          <w:sz w:val="22"/>
          <w:szCs w:val="22"/>
        </w:rPr>
      </w:pPr>
    </w:p>
    <w:p w14:paraId="769E0C21" w14:textId="77777777" w:rsidR="000C5FD6" w:rsidRDefault="000C5FD6" w:rsidP="00126620">
      <w:pPr>
        <w:rPr>
          <w:rFonts w:ascii="Avenir Book" w:hAnsi="Avenir Book"/>
          <w:sz w:val="22"/>
          <w:szCs w:val="22"/>
        </w:rPr>
      </w:pPr>
    </w:p>
    <w:p w14:paraId="28444893" w14:textId="77777777" w:rsidR="000C5FD6" w:rsidRDefault="000C5FD6" w:rsidP="00126620">
      <w:pPr>
        <w:rPr>
          <w:rFonts w:ascii="Avenir Book" w:hAnsi="Avenir Book"/>
          <w:sz w:val="22"/>
          <w:szCs w:val="22"/>
        </w:rPr>
      </w:pPr>
    </w:p>
    <w:p w14:paraId="5EA0E92C" w14:textId="77777777" w:rsidR="000C5FD6" w:rsidRDefault="000C5FD6" w:rsidP="00126620">
      <w:pPr>
        <w:rPr>
          <w:rFonts w:ascii="Avenir Book" w:hAnsi="Avenir Book"/>
          <w:sz w:val="22"/>
          <w:szCs w:val="22"/>
        </w:rPr>
      </w:pPr>
    </w:p>
    <w:p w14:paraId="5E1E188C" w14:textId="77777777" w:rsidR="000C5FD6" w:rsidRDefault="000C5FD6" w:rsidP="00126620">
      <w:pPr>
        <w:rPr>
          <w:rFonts w:ascii="Avenir Book" w:hAnsi="Avenir Book"/>
          <w:sz w:val="22"/>
          <w:szCs w:val="22"/>
        </w:rPr>
      </w:pPr>
    </w:p>
    <w:p w14:paraId="43A08B5A" w14:textId="77777777" w:rsidR="000C5FD6" w:rsidRDefault="000C5FD6" w:rsidP="00126620">
      <w:pPr>
        <w:rPr>
          <w:rFonts w:ascii="Avenir Book" w:hAnsi="Avenir Book"/>
          <w:sz w:val="22"/>
          <w:szCs w:val="22"/>
        </w:rPr>
      </w:pPr>
    </w:p>
    <w:p w14:paraId="010EC308" w14:textId="77777777" w:rsidR="000C5FD6" w:rsidRPr="0032257C" w:rsidRDefault="000C5FD6" w:rsidP="00126620">
      <w:pPr>
        <w:rPr>
          <w:rFonts w:ascii="Avenir Book" w:hAnsi="Avenir Book"/>
          <w:sz w:val="22"/>
          <w:szCs w:val="22"/>
        </w:rPr>
      </w:pPr>
    </w:p>
    <w:p w14:paraId="44F49D32" w14:textId="77777777" w:rsidR="00E220E6" w:rsidRPr="0032257C" w:rsidRDefault="00E220E6" w:rsidP="00126620">
      <w:pPr>
        <w:rPr>
          <w:rFonts w:ascii="Avenir Book" w:hAnsi="Avenir Book"/>
          <w:sz w:val="22"/>
          <w:szCs w:val="22"/>
        </w:rPr>
      </w:pPr>
    </w:p>
    <w:p w14:paraId="773F4DD2" w14:textId="77777777" w:rsidR="00E220E6" w:rsidRPr="0032257C" w:rsidRDefault="00E220E6" w:rsidP="00126620">
      <w:pPr>
        <w:rPr>
          <w:rFonts w:ascii="Avenir Book" w:hAnsi="Avenir Book"/>
          <w:sz w:val="22"/>
          <w:szCs w:val="22"/>
        </w:rPr>
      </w:pPr>
    </w:p>
    <w:p w14:paraId="72AF903A" w14:textId="5F8A8FCC" w:rsidR="00D93280" w:rsidRPr="0032257C" w:rsidRDefault="00E220E6" w:rsidP="00D93280">
      <w:pPr>
        <w:rPr>
          <w:rFonts w:ascii="Avenir Book" w:hAnsi="Avenir Book"/>
          <w:b/>
          <w:sz w:val="22"/>
          <w:szCs w:val="22"/>
          <w:u w:val="single"/>
        </w:rPr>
      </w:pPr>
      <w:r w:rsidRPr="0032257C">
        <w:rPr>
          <w:rFonts w:ascii="Avenir Book" w:hAnsi="Avenir Book"/>
          <w:b/>
          <w:sz w:val="22"/>
          <w:szCs w:val="22"/>
          <w:u w:val="single"/>
        </w:rPr>
        <w:t>PRIORITISE SLEEP</w:t>
      </w:r>
    </w:p>
    <w:p w14:paraId="543CE4B9" w14:textId="6D95A118" w:rsidR="00D93280" w:rsidRPr="0032257C" w:rsidRDefault="00D93280" w:rsidP="00D93280">
      <w:pPr>
        <w:rPr>
          <w:rFonts w:ascii="Avenir Book" w:hAnsi="Avenir Book"/>
          <w:sz w:val="22"/>
          <w:szCs w:val="22"/>
          <w:shd w:val="clear" w:color="auto" w:fill="FFFFFF"/>
        </w:rPr>
      </w:pPr>
      <w:r w:rsidRPr="0032257C">
        <w:rPr>
          <w:rFonts w:ascii="Avenir Book" w:hAnsi="Avenir Book"/>
          <w:sz w:val="22"/>
          <w:szCs w:val="22"/>
        </w:rPr>
        <w:t xml:space="preserve">Few of us get as much sleep as we’d like and many of us suffer with real sleep problems. Scientists now know that </w:t>
      </w:r>
      <w:r w:rsidRPr="0032257C">
        <w:rPr>
          <w:rFonts w:ascii="Avenir Book" w:hAnsi="Avenir Book"/>
          <w:b/>
          <w:sz w:val="22"/>
          <w:szCs w:val="22"/>
        </w:rPr>
        <w:t>lack of sleep doesn’t just make us grumpy, it can actually make us ill</w:t>
      </w:r>
      <w:r w:rsidRPr="0032257C">
        <w:rPr>
          <w:rFonts w:ascii="Avenir Book" w:hAnsi="Avenir Book"/>
          <w:b/>
          <w:sz w:val="22"/>
          <w:szCs w:val="22"/>
          <w:shd w:val="clear" w:color="auto" w:fill="FFFFFF"/>
        </w:rPr>
        <w:t>,</w:t>
      </w:r>
      <w:r w:rsidRPr="0032257C">
        <w:rPr>
          <w:rFonts w:ascii="Avenir Book" w:hAnsi="Avenir Book"/>
          <w:sz w:val="22"/>
          <w:szCs w:val="22"/>
          <w:shd w:val="clear" w:color="auto" w:fill="FFFFFF"/>
        </w:rPr>
        <w:t xml:space="preserve"> being associat</w:t>
      </w:r>
      <w:r w:rsidR="000C5FD6">
        <w:rPr>
          <w:rFonts w:ascii="Avenir Book" w:hAnsi="Avenir Book"/>
          <w:sz w:val="22"/>
          <w:szCs w:val="22"/>
          <w:shd w:val="clear" w:color="auto" w:fill="FFFFFF"/>
        </w:rPr>
        <w:t>ed with a</w:t>
      </w:r>
      <w:r w:rsidRPr="0032257C">
        <w:rPr>
          <w:rFonts w:ascii="Avenir Book" w:hAnsi="Avenir Book"/>
          <w:sz w:val="22"/>
          <w:szCs w:val="22"/>
          <w:shd w:val="clear" w:color="auto" w:fill="FFFFFF"/>
        </w:rPr>
        <w:t xml:space="preserve"> range of health conditions.</w:t>
      </w:r>
    </w:p>
    <w:p w14:paraId="769D9BA9" w14:textId="77777777" w:rsidR="00D93280" w:rsidRPr="0032257C" w:rsidRDefault="00D93280" w:rsidP="00D93280">
      <w:pPr>
        <w:rPr>
          <w:rFonts w:ascii="Avenir Book" w:hAnsi="Avenir Book"/>
          <w:sz w:val="22"/>
          <w:szCs w:val="22"/>
          <w:shd w:val="clear" w:color="auto" w:fill="FFFFFF"/>
        </w:rPr>
      </w:pPr>
    </w:p>
    <w:p w14:paraId="4B19931F" w14:textId="4C252204" w:rsidR="00D93280" w:rsidRPr="0032257C" w:rsidRDefault="00D93280" w:rsidP="00D93280">
      <w:pPr>
        <w:rPr>
          <w:rFonts w:ascii="Avenir Book" w:hAnsi="Avenir Book"/>
          <w:b/>
          <w:sz w:val="22"/>
          <w:szCs w:val="22"/>
          <w:shd w:val="clear" w:color="auto" w:fill="FFFFFF"/>
        </w:rPr>
      </w:pPr>
      <w:r w:rsidRPr="0032257C">
        <w:rPr>
          <w:rFonts w:ascii="Avenir Book" w:hAnsi="Avenir Book"/>
          <w:b/>
          <w:sz w:val="22"/>
          <w:szCs w:val="22"/>
          <w:shd w:val="clear" w:color="auto" w:fill="FFFFFF"/>
        </w:rPr>
        <w:t>So give yourself a fighting chance by practicing good ‘sleep hygiene’</w:t>
      </w:r>
    </w:p>
    <w:p w14:paraId="2F2DE6A0" w14:textId="3921E925" w:rsidR="00D93280" w:rsidRPr="0032257C" w:rsidRDefault="00D93280" w:rsidP="00D93280">
      <w:pPr>
        <w:rPr>
          <w:rFonts w:ascii="Avenir Book" w:eastAsia="Times New Roman" w:hAnsi="Avenir Book" w:cs="Times New Roman"/>
          <w:sz w:val="22"/>
          <w:szCs w:val="22"/>
          <w:shd w:val="clear" w:color="auto" w:fill="FFFFFF"/>
        </w:rPr>
      </w:pPr>
      <w:r w:rsidRPr="0032257C">
        <w:rPr>
          <w:rFonts w:ascii="Avenir Book" w:hAnsi="Avenir Book"/>
          <w:sz w:val="22"/>
          <w:szCs w:val="22"/>
        </w:rPr>
        <w:t>A good night’s sleep starts with a down-regulating</w:t>
      </w:r>
      <w:r w:rsidR="000C5FD6">
        <w:rPr>
          <w:rFonts w:ascii="Avenir Book" w:hAnsi="Avenir Book"/>
          <w:sz w:val="22"/>
          <w:szCs w:val="22"/>
        </w:rPr>
        <w:t>, relaxing,</w:t>
      </w:r>
      <w:r w:rsidRPr="0032257C">
        <w:rPr>
          <w:rFonts w:ascii="Avenir Book" w:hAnsi="Avenir Book"/>
          <w:sz w:val="22"/>
          <w:szCs w:val="22"/>
        </w:rPr>
        <w:t xml:space="preserve"> pre-sleep routine. Ideally that should begin half an hour or more before bed </w:t>
      </w:r>
      <w:r w:rsidRPr="0032257C">
        <w:rPr>
          <w:rFonts w:ascii="Avenir Book" w:eastAsia="Times New Roman" w:hAnsi="Avenir Book" w:cs="Times New Roman"/>
          <w:sz w:val="22"/>
          <w:szCs w:val="22"/>
          <w:shd w:val="clear" w:color="auto" w:fill="FFFFFF"/>
        </w:rPr>
        <w:t xml:space="preserve">but even a 10 minute </w:t>
      </w:r>
      <w:r w:rsidR="00E220E6" w:rsidRPr="0032257C">
        <w:rPr>
          <w:rFonts w:ascii="Avenir Book" w:eastAsia="Times New Roman" w:hAnsi="Avenir Book" w:cs="Times New Roman"/>
          <w:sz w:val="22"/>
          <w:szCs w:val="22"/>
          <w:shd w:val="clear" w:color="auto" w:fill="FFFFFF"/>
        </w:rPr>
        <w:t>routine is better than nothing.</w:t>
      </w:r>
    </w:p>
    <w:p w14:paraId="1769A632" w14:textId="77777777" w:rsidR="00D93280" w:rsidRPr="0032257C" w:rsidRDefault="00D93280" w:rsidP="00D93280">
      <w:pPr>
        <w:rPr>
          <w:rFonts w:ascii="Helvetica" w:hAnsi="Helvetica"/>
          <w:sz w:val="22"/>
          <w:szCs w:val="22"/>
          <w:shd w:val="clear" w:color="auto" w:fill="FFFFFF"/>
        </w:rPr>
      </w:pPr>
    </w:p>
    <w:p w14:paraId="183BA50E" w14:textId="77777777" w:rsidR="00E220E6" w:rsidRPr="0032257C" w:rsidRDefault="00E220E6" w:rsidP="00E220E6">
      <w:pPr>
        <w:rPr>
          <w:rFonts w:ascii="Avenir Book" w:eastAsia="Times New Roman" w:hAnsi="Avenir Book" w:cs="Times New Roman"/>
          <w:sz w:val="22"/>
          <w:szCs w:val="22"/>
          <w:shd w:val="clear" w:color="auto" w:fill="FFFFFF"/>
        </w:rPr>
      </w:pPr>
      <w:r w:rsidRPr="0032257C">
        <w:rPr>
          <w:rFonts w:ascii="Avenir Book" w:eastAsia="Times New Roman" w:hAnsi="Avenir Book" w:cs="Times New Roman"/>
          <w:sz w:val="22"/>
          <w:szCs w:val="22"/>
          <w:shd w:val="clear" w:color="auto" w:fill="FFFFFF"/>
        </w:rPr>
        <w:t>Your pre-sleep routine might include:</w:t>
      </w:r>
    </w:p>
    <w:p w14:paraId="7973C81F" w14:textId="2D6DE216" w:rsidR="00AE2A66" w:rsidRPr="0032257C" w:rsidRDefault="000C5FD6" w:rsidP="001C0C29">
      <w:pPr>
        <w:pStyle w:val="ListParagraph"/>
        <w:numPr>
          <w:ilvl w:val="0"/>
          <w:numId w:val="13"/>
        </w:numPr>
        <w:rPr>
          <w:rFonts w:ascii="Avenir Book" w:eastAsia="Times New Roman" w:hAnsi="Avenir Book" w:cs="Times New Roman"/>
          <w:sz w:val="22"/>
          <w:szCs w:val="22"/>
          <w:shd w:val="clear" w:color="auto" w:fill="FFFFFF"/>
        </w:rPr>
      </w:pPr>
      <w:r>
        <w:rPr>
          <w:rFonts w:ascii="Avenir Book" w:eastAsia="Times New Roman" w:hAnsi="Avenir Book" w:cs="Times New Roman"/>
          <w:sz w:val="22"/>
          <w:szCs w:val="22"/>
          <w:shd w:val="clear" w:color="auto" w:fill="FFFFFF"/>
        </w:rPr>
        <w:t>W</w:t>
      </w:r>
      <w:r w:rsidR="00E220E6" w:rsidRPr="0032257C">
        <w:rPr>
          <w:rFonts w:ascii="Avenir Book" w:eastAsia="Times New Roman" w:hAnsi="Avenir Book" w:cs="Times New Roman"/>
          <w:sz w:val="22"/>
          <w:szCs w:val="22"/>
          <w:shd w:val="clear" w:color="auto" w:fill="FFFFFF"/>
        </w:rPr>
        <w:t>ashing up or tidying up – leaving you feel</w:t>
      </w:r>
      <w:r>
        <w:rPr>
          <w:rFonts w:ascii="Avenir Book" w:eastAsia="Times New Roman" w:hAnsi="Avenir Book" w:cs="Times New Roman"/>
          <w:sz w:val="22"/>
          <w:szCs w:val="22"/>
          <w:shd w:val="clear" w:color="auto" w:fill="FFFFFF"/>
        </w:rPr>
        <w:t>ing that your home is in order</w:t>
      </w:r>
    </w:p>
    <w:p w14:paraId="3B31CFD6" w14:textId="42BCCE95" w:rsidR="00E220E6" w:rsidRPr="0032257C" w:rsidRDefault="000C5FD6" w:rsidP="001C0C29">
      <w:pPr>
        <w:pStyle w:val="ListParagraph"/>
        <w:numPr>
          <w:ilvl w:val="0"/>
          <w:numId w:val="13"/>
        </w:numPr>
        <w:rPr>
          <w:rFonts w:ascii="Avenir Book" w:eastAsia="Times New Roman" w:hAnsi="Avenir Book" w:cs="Times New Roman"/>
          <w:sz w:val="22"/>
          <w:szCs w:val="22"/>
          <w:shd w:val="clear" w:color="auto" w:fill="FFFFFF"/>
        </w:rPr>
      </w:pPr>
      <w:r>
        <w:rPr>
          <w:rFonts w:ascii="Avenir Book" w:eastAsia="Times New Roman" w:hAnsi="Avenir Book" w:cs="Times New Roman"/>
          <w:sz w:val="22"/>
          <w:szCs w:val="22"/>
          <w:shd w:val="clear" w:color="auto" w:fill="FFFFFF"/>
        </w:rPr>
        <w:lastRenderedPageBreak/>
        <w:t>Reading</w:t>
      </w:r>
    </w:p>
    <w:p w14:paraId="7193CB57" w14:textId="39A9799A" w:rsidR="001C0C29" w:rsidRPr="0032257C" w:rsidRDefault="000C5FD6" w:rsidP="001C0C29">
      <w:pPr>
        <w:pStyle w:val="ListParagraph"/>
        <w:numPr>
          <w:ilvl w:val="0"/>
          <w:numId w:val="13"/>
        </w:numPr>
        <w:rPr>
          <w:rFonts w:ascii="Avenir Book" w:eastAsia="Times New Roman" w:hAnsi="Avenir Book" w:cs="Times New Roman"/>
          <w:sz w:val="22"/>
          <w:szCs w:val="22"/>
          <w:shd w:val="clear" w:color="auto" w:fill="FFFFFF"/>
        </w:rPr>
      </w:pPr>
      <w:r>
        <w:rPr>
          <w:rFonts w:ascii="Avenir Book" w:eastAsia="Times New Roman" w:hAnsi="Avenir Book" w:cs="Times New Roman"/>
          <w:sz w:val="22"/>
          <w:szCs w:val="22"/>
          <w:shd w:val="clear" w:color="auto" w:fill="FFFFFF"/>
        </w:rPr>
        <w:t>Listening to music</w:t>
      </w:r>
    </w:p>
    <w:p w14:paraId="471E3F14" w14:textId="769A5866" w:rsidR="00E220E6" w:rsidRPr="0032257C" w:rsidRDefault="000C5FD6" w:rsidP="001C0C29">
      <w:pPr>
        <w:pStyle w:val="ListParagraph"/>
        <w:numPr>
          <w:ilvl w:val="0"/>
          <w:numId w:val="13"/>
        </w:numPr>
        <w:rPr>
          <w:rFonts w:ascii="Avenir Book" w:eastAsia="Times New Roman" w:hAnsi="Avenir Book" w:cs="Times New Roman"/>
          <w:sz w:val="22"/>
          <w:szCs w:val="22"/>
          <w:shd w:val="clear" w:color="auto" w:fill="FFFFFF"/>
        </w:rPr>
      </w:pPr>
      <w:r>
        <w:rPr>
          <w:rFonts w:ascii="Avenir Book" w:eastAsia="Times New Roman" w:hAnsi="Avenir Book" w:cs="Times New Roman"/>
          <w:sz w:val="22"/>
          <w:szCs w:val="22"/>
          <w:shd w:val="clear" w:color="auto" w:fill="FFFFFF"/>
        </w:rPr>
        <w:t>Breathing exercises</w:t>
      </w:r>
    </w:p>
    <w:p w14:paraId="0D3BECAD" w14:textId="77777777" w:rsidR="00E220E6" w:rsidRPr="0032257C" w:rsidRDefault="00E220E6" w:rsidP="00E220E6">
      <w:pPr>
        <w:pStyle w:val="ListParagraph"/>
        <w:numPr>
          <w:ilvl w:val="0"/>
          <w:numId w:val="11"/>
        </w:numPr>
        <w:rPr>
          <w:rFonts w:ascii="Avenir Book" w:eastAsia="Times New Roman" w:hAnsi="Avenir Book" w:cs="Times New Roman"/>
          <w:sz w:val="22"/>
          <w:szCs w:val="22"/>
          <w:shd w:val="clear" w:color="auto" w:fill="FFFFFF"/>
        </w:rPr>
      </w:pPr>
      <w:r w:rsidRPr="0032257C">
        <w:rPr>
          <w:rFonts w:ascii="Avenir Book" w:eastAsia="Times New Roman" w:hAnsi="Avenir Book" w:cs="Times New Roman"/>
          <w:sz w:val="22"/>
          <w:szCs w:val="22"/>
          <w:shd w:val="clear" w:color="auto" w:fill="FFFFFF"/>
        </w:rPr>
        <w:t>Skincare routine</w:t>
      </w:r>
    </w:p>
    <w:p w14:paraId="4EF36C35" w14:textId="77777777" w:rsidR="00E220E6" w:rsidRPr="0032257C" w:rsidRDefault="00E220E6" w:rsidP="00E220E6">
      <w:pPr>
        <w:pStyle w:val="ListParagraph"/>
        <w:numPr>
          <w:ilvl w:val="0"/>
          <w:numId w:val="11"/>
        </w:numPr>
        <w:rPr>
          <w:rFonts w:ascii="Avenir Book" w:eastAsia="Times New Roman" w:hAnsi="Avenir Book" w:cs="Times New Roman"/>
          <w:sz w:val="22"/>
          <w:szCs w:val="22"/>
          <w:shd w:val="clear" w:color="auto" w:fill="FFFFFF"/>
        </w:rPr>
      </w:pPr>
      <w:r w:rsidRPr="0032257C">
        <w:rPr>
          <w:rFonts w:ascii="Avenir Book" w:eastAsia="Times New Roman" w:hAnsi="Avenir Book" w:cs="Times New Roman"/>
          <w:sz w:val="22"/>
          <w:szCs w:val="22"/>
          <w:shd w:val="clear" w:color="auto" w:fill="FFFFFF"/>
        </w:rPr>
        <w:t>Mindfulness meditation</w:t>
      </w:r>
    </w:p>
    <w:p w14:paraId="69946B55" w14:textId="1A3E2948" w:rsidR="00E220E6" w:rsidRPr="0032257C" w:rsidRDefault="00E220E6" w:rsidP="00E220E6">
      <w:pPr>
        <w:pStyle w:val="ListParagraph"/>
        <w:numPr>
          <w:ilvl w:val="0"/>
          <w:numId w:val="11"/>
        </w:numPr>
        <w:rPr>
          <w:rFonts w:ascii="Avenir Book" w:eastAsia="Times New Roman" w:hAnsi="Avenir Book" w:cs="Times New Roman"/>
          <w:sz w:val="22"/>
          <w:szCs w:val="22"/>
          <w:shd w:val="clear" w:color="auto" w:fill="FFFFFF"/>
        </w:rPr>
      </w:pPr>
      <w:r w:rsidRPr="0032257C">
        <w:rPr>
          <w:rFonts w:ascii="Avenir Book" w:eastAsia="Times New Roman" w:hAnsi="Avenir Book" w:cs="Times New Roman"/>
          <w:sz w:val="22"/>
          <w:szCs w:val="22"/>
          <w:shd w:val="clear" w:color="auto" w:fill="FFFFFF"/>
        </w:rPr>
        <w:t>Writing a diary of the da</w:t>
      </w:r>
      <w:r w:rsidR="001C0C29" w:rsidRPr="0032257C">
        <w:rPr>
          <w:rFonts w:ascii="Avenir Book" w:eastAsia="Times New Roman" w:hAnsi="Avenir Book" w:cs="Times New Roman"/>
          <w:sz w:val="22"/>
          <w:szCs w:val="22"/>
          <w:shd w:val="clear" w:color="auto" w:fill="FFFFFF"/>
        </w:rPr>
        <w:t>y, or a to-do list for tomorrow</w:t>
      </w:r>
    </w:p>
    <w:p w14:paraId="7DE69B2E" w14:textId="5DC27C1B" w:rsidR="00E220E6" w:rsidRPr="0032257C" w:rsidRDefault="00E220E6" w:rsidP="00E220E6">
      <w:pPr>
        <w:pStyle w:val="NormalWeb"/>
        <w:numPr>
          <w:ilvl w:val="0"/>
          <w:numId w:val="11"/>
        </w:numPr>
        <w:spacing w:before="2" w:after="2"/>
        <w:rPr>
          <w:rFonts w:ascii="Avenir Book" w:hAnsi="Avenir Book"/>
          <w:sz w:val="22"/>
          <w:szCs w:val="22"/>
          <w:shd w:val="clear" w:color="auto" w:fill="FFFFFF"/>
        </w:rPr>
      </w:pPr>
      <w:r w:rsidRPr="0032257C">
        <w:rPr>
          <w:rFonts w:ascii="Avenir Book" w:hAnsi="Avenir Book"/>
          <w:sz w:val="22"/>
          <w:szCs w:val="22"/>
          <w:shd w:val="clear" w:color="auto" w:fill="FFFFFF"/>
        </w:rPr>
        <w:t>Herbal remedies</w:t>
      </w:r>
      <w:r w:rsidR="000C5FD6">
        <w:rPr>
          <w:rFonts w:ascii="Avenir Book" w:hAnsi="Avenir Book"/>
          <w:sz w:val="22"/>
          <w:szCs w:val="22"/>
          <w:shd w:val="clear" w:color="auto" w:fill="FFFFFF"/>
        </w:rPr>
        <w:t>, such as lavender</w:t>
      </w:r>
      <w:r w:rsidRPr="0032257C">
        <w:rPr>
          <w:rFonts w:ascii="Avenir Book" w:hAnsi="Avenir Book"/>
          <w:sz w:val="22"/>
          <w:szCs w:val="22"/>
          <w:shd w:val="clear" w:color="auto" w:fill="FFFFFF"/>
        </w:rPr>
        <w:t xml:space="preserve">. </w:t>
      </w:r>
      <w:r w:rsidR="001C0C29" w:rsidRPr="0032257C">
        <w:rPr>
          <w:rFonts w:ascii="Avenir Book" w:hAnsi="Avenir Book"/>
          <w:sz w:val="22"/>
          <w:szCs w:val="22"/>
          <w:shd w:val="clear" w:color="auto" w:fill="FFFFFF"/>
        </w:rPr>
        <w:t>Although these have</w:t>
      </w:r>
      <w:r w:rsidRPr="0032257C">
        <w:rPr>
          <w:rFonts w:ascii="Avenir Book" w:hAnsi="Avenir Book"/>
          <w:sz w:val="22"/>
          <w:szCs w:val="22"/>
          <w:shd w:val="clear" w:color="auto" w:fill="FFFFFF"/>
        </w:rPr>
        <w:t xml:space="preserve"> little s</w:t>
      </w:r>
      <w:r w:rsidR="001C0C29" w:rsidRPr="0032257C">
        <w:rPr>
          <w:rFonts w:ascii="Avenir Book" w:hAnsi="Avenir Book"/>
          <w:sz w:val="22"/>
          <w:szCs w:val="22"/>
          <w:shd w:val="clear" w:color="auto" w:fill="FFFFFF"/>
        </w:rPr>
        <w:t xml:space="preserve">cientific evidence behind them, </w:t>
      </w:r>
      <w:r w:rsidRPr="0032257C">
        <w:rPr>
          <w:rFonts w:ascii="Avenir Book" w:hAnsi="Avenir Book"/>
          <w:sz w:val="22"/>
          <w:szCs w:val="22"/>
          <w:shd w:val="clear" w:color="auto" w:fill="FFFFFF"/>
        </w:rPr>
        <w:t xml:space="preserve">that doesn’t mean </w:t>
      </w:r>
      <w:r w:rsidR="001C0C29" w:rsidRPr="0032257C">
        <w:rPr>
          <w:rFonts w:ascii="Avenir Book" w:hAnsi="Avenir Book"/>
          <w:sz w:val="22"/>
          <w:szCs w:val="22"/>
          <w:shd w:val="clear" w:color="auto" w:fill="FFFFFF"/>
        </w:rPr>
        <w:t>they can’t work for some people</w:t>
      </w:r>
    </w:p>
    <w:p w14:paraId="12DC24DB" w14:textId="77777777" w:rsidR="00E220E6" w:rsidRPr="0032257C" w:rsidRDefault="00E220E6" w:rsidP="00E220E6">
      <w:pPr>
        <w:pStyle w:val="NormalWeb"/>
        <w:spacing w:before="2" w:after="2"/>
        <w:rPr>
          <w:rFonts w:ascii="Avenir Book" w:hAnsi="Avenir Book"/>
          <w:sz w:val="22"/>
          <w:szCs w:val="22"/>
          <w:shd w:val="clear" w:color="auto" w:fill="FFFFFF"/>
        </w:rPr>
      </w:pPr>
    </w:p>
    <w:p w14:paraId="227EA3D3" w14:textId="77777777" w:rsidR="00E220E6" w:rsidRPr="0032257C" w:rsidRDefault="00E220E6" w:rsidP="00E220E6">
      <w:pPr>
        <w:pStyle w:val="NormalWeb"/>
        <w:spacing w:before="2" w:after="2"/>
        <w:rPr>
          <w:rFonts w:ascii="Avenir Book" w:hAnsi="Avenir Book"/>
          <w:sz w:val="22"/>
          <w:szCs w:val="22"/>
          <w:shd w:val="clear" w:color="auto" w:fill="FFFFFF"/>
        </w:rPr>
      </w:pPr>
      <w:r w:rsidRPr="0032257C">
        <w:rPr>
          <w:rFonts w:ascii="Avenir Book" w:hAnsi="Avenir Book"/>
          <w:sz w:val="22"/>
          <w:szCs w:val="22"/>
          <w:shd w:val="clear" w:color="auto" w:fill="FFFFFF"/>
        </w:rPr>
        <w:t>It’s helpful if your pre-sleep routine doesn’t include</w:t>
      </w:r>
    </w:p>
    <w:p w14:paraId="6F5FAD51" w14:textId="77777777" w:rsidR="00E220E6" w:rsidRPr="0032257C" w:rsidRDefault="00E220E6" w:rsidP="00E220E6">
      <w:pPr>
        <w:pStyle w:val="NormalWeb"/>
        <w:numPr>
          <w:ilvl w:val="0"/>
          <w:numId w:val="12"/>
        </w:numPr>
        <w:spacing w:before="2" w:after="2"/>
        <w:rPr>
          <w:rFonts w:ascii="Avenir Book" w:hAnsi="Avenir Book"/>
          <w:sz w:val="22"/>
          <w:szCs w:val="22"/>
          <w:shd w:val="clear" w:color="auto" w:fill="FFFFFF"/>
        </w:rPr>
      </w:pPr>
      <w:r w:rsidRPr="0032257C">
        <w:rPr>
          <w:rFonts w:ascii="Avenir Book" w:hAnsi="Avenir Book"/>
          <w:sz w:val="22"/>
          <w:szCs w:val="22"/>
          <w:shd w:val="clear" w:color="auto" w:fill="FFFFFF"/>
        </w:rPr>
        <w:t>Caffeine</w:t>
      </w:r>
    </w:p>
    <w:p w14:paraId="4488EA32" w14:textId="042CD9B9" w:rsidR="00E220E6" w:rsidRPr="0032257C" w:rsidRDefault="00E220E6" w:rsidP="00E220E6">
      <w:pPr>
        <w:pStyle w:val="NormalWeb"/>
        <w:numPr>
          <w:ilvl w:val="0"/>
          <w:numId w:val="12"/>
        </w:numPr>
        <w:spacing w:before="2" w:after="2"/>
        <w:rPr>
          <w:rFonts w:ascii="Avenir Book" w:hAnsi="Avenir Book"/>
          <w:sz w:val="22"/>
          <w:szCs w:val="22"/>
          <w:shd w:val="clear" w:color="auto" w:fill="FFFFFF"/>
        </w:rPr>
      </w:pPr>
      <w:r w:rsidRPr="0032257C">
        <w:rPr>
          <w:rFonts w:ascii="Avenir Book" w:hAnsi="Avenir Book"/>
          <w:sz w:val="22"/>
          <w:szCs w:val="22"/>
          <w:shd w:val="clear" w:color="auto" w:fill="FFFFFF"/>
        </w:rPr>
        <w:t>Alcohol (this might initially make you relax, but it affects the quality of your sleep</w:t>
      </w:r>
      <w:r w:rsidR="000C5FD6">
        <w:rPr>
          <w:rFonts w:ascii="Avenir Book" w:hAnsi="Avenir Book"/>
          <w:sz w:val="22"/>
          <w:szCs w:val="22"/>
          <w:shd w:val="clear" w:color="auto" w:fill="FFFFFF"/>
        </w:rPr>
        <w:t xml:space="preserve"> later on</w:t>
      </w:r>
      <w:r w:rsidRPr="0032257C">
        <w:rPr>
          <w:rFonts w:ascii="Avenir Book" w:hAnsi="Avenir Book"/>
          <w:sz w:val="22"/>
          <w:szCs w:val="22"/>
          <w:shd w:val="clear" w:color="auto" w:fill="FFFFFF"/>
        </w:rPr>
        <w:t>)</w:t>
      </w:r>
    </w:p>
    <w:p w14:paraId="538D5E0C" w14:textId="77777777" w:rsidR="00E220E6" w:rsidRPr="0032257C" w:rsidRDefault="00E220E6" w:rsidP="00E220E6">
      <w:pPr>
        <w:pStyle w:val="NormalWeb"/>
        <w:numPr>
          <w:ilvl w:val="0"/>
          <w:numId w:val="12"/>
        </w:numPr>
        <w:spacing w:before="2" w:after="2"/>
        <w:rPr>
          <w:rFonts w:ascii="Avenir Book" w:hAnsi="Avenir Book"/>
          <w:sz w:val="22"/>
          <w:szCs w:val="22"/>
          <w:shd w:val="clear" w:color="auto" w:fill="FFFFFF"/>
        </w:rPr>
      </w:pPr>
      <w:r w:rsidRPr="0032257C">
        <w:rPr>
          <w:rFonts w:ascii="Avenir Book" w:hAnsi="Avenir Book"/>
          <w:sz w:val="22"/>
          <w:szCs w:val="22"/>
          <w:shd w:val="clear" w:color="auto" w:fill="FFFFFF"/>
        </w:rPr>
        <w:t>Nicotine</w:t>
      </w:r>
    </w:p>
    <w:p w14:paraId="715DE30D" w14:textId="77777777" w:rsidR="00E220E6" w:rsidRPr="0032257C" w:rsidRDefault="00E220E6" w:rsidP="00E220E6">
      <w:pPr>
        <w:pStyle w:val="NormalWeb"/>
        <w:numPr>
          <w:ilvl w:val="0"/>
          <w:numId w:val="12"/>
        </w:numPr>
        <w:spacing w:before="2" w:after="2"/>
        <w:rPr>
          <w:rFonts w:ascii="Avenir Book" w:hAnsi="Avenir Book"/>
          <w:sz w:val="22"/>
          <w:szCs w:val="22"/>
          <w:shd w:val="clear" w:color="auto" w:fill="FFFFFF"/>
        </w:rPr>
      </w:pPr>
      <w:r w:rsidRPr="0032257C">
        <w:rPr>
          <w:rFonts w:ascii="Avenir Book" w:hAnsi="Avenir Book"/>
          <w:sz w:val="22"/>
          <w:szCs w:val="22"/>
          <w:shd w:val="clear" w:color="auto" w:fill="FFFFFF"/>
        </w:rPr>
        <w:t>Vigorous exercise</w:t>
      </w:r>
    </w:p>
    <w:p w14:paraId="39DC4AC1" w14:textId="0312A13F" w:rsidR="00E220E6" w:rsidRPr="0032257C" w:rsidRDefault="00E220E6" w:rsidP="00E220E6">
      <w:pPr>
        <w:pStyle w:val="NormalWeb"/>
        <w:numPr>
          <w:ilvl w:val="0"/>
          <w:numId w:val="12"/>
        </w:numPr>
        <w:spacing w:before="2" w:after="2"/>
        <w:rPr>
          <w:rFonts w:ascii="Avenir Book" w:hAnsi="Avenir Book"/>
          <w:sz w:val="22"/>
          <w:szCs w:val="22"/>
          <w:shd w:val="clear" w:color="auto" w:fill="FFFFFF"/>
        </w:rPr>
      </w:pPr>
      <w:r w:rsidRPr="0032257C">
        <w:rPr>
          <w:rFonts w:ascii="Avenir Book" w:hAnsi="Avenir Book"/>
          <w:sz w:val="22"/>
          <w:szCs w:val="22"/>
          <w:shd w:val="clear" w:color="auto" w:fill="FFFFFF"/>
        </w:rPr>
        <w:t>Lots of fluids. This can lead to midnight loo-trips that disrupt your sleep.</w:t>
      </w:r>
      <w:r w:rsidR="00593532">
        <w:rPr>
          <w:rFonts w:ascii="Avenir Book" w:hAnsi="Avenir Book"/>
          <w:sz w:val="22"/>
          <w:szCs w:val="22"/>
          <w:shd w:val="clear" w:color="auto" w:fill="FFFFFF"/>
        </w:rPr>
        <w:t xml:space="preserve"> </w:t>
      </w:r>
    </w:p>
    <w:p w14:paraId="532CB0A5" w14:textId="04940C6B" w:rsidR="00E220E6" w:rsidRPr="0032257C" w:rsidRDefault="00E220E6" w:rsidP="00E220E6">
      <w:pPr>
        <w:pStyle w:val="NormalWeb"/>
        <w:numPr>
          <w:ilvl w:val="0"/>
          <w:numId w:val="12"/>
        </w:numPr>
        <w:spacing w:before="2" w:after="2"/>
        <w:rPr>
          <w:rFonts w:ascii="Avenir Book" w:hAnsi="Avenir Book"/>
          <w:sz w:val="22"/>
          <w:szCs w:val="22"/>
          <w:shd w:val="clear" w:color="auto" w:fill="FFFFFF"/>
        </w:rPr>
      </w:pPr>
      <w:r w:rsidRPr="0032257C">
        <w:rPr>
          <w:rFonts w:ascii="Avenir Book" w:hAnsi="Avenir Book"/>
          <w:sz w:val="22"/>
          <w:szCs w:val="22"/>
          <w:shd w:val="clear" w:color="auto" w:fill="FFFFFF"/>
        </w:rPr>
        <w:t>Large meals. Try to leave at least two hours before your evening meal and your bedtime – four hours if y</w:t>
      </w:r>
      <w:r w:rsidR="001F2CA7">
        <w:rPr>
          <w:rFonts w:ascii="Avenir Book" w:hAnsi="Avenir Book"/>
          <w:sz w:val="22"/>
          <w:szCs w:val="22"/>
          <w:shd w:val="clear" w:color="auto" w:fill="FFFFFF"/>
        </w:rPr>
        <w:t>our dinner is a big heavy meal</w:t>
      </w:r>
    </w:p>
    <w:p w14:paraId="74817E4F" w14:textId="77777777" w:rsidR="00E220E6" w:rsidRPr="0032257C" w:rsidRDefault="00E220E6" w:rsidP="00E220E6">
      <w:pPr>
        <w:pStyle w:val="NormalWeb"/>
        <w:numPr>
          <w:ilvl w:val="0"/>
          <w:numId w:val="12"/>
        </w:numPr>
        <w:spacing w:before="2" w:after="2"/>
        <w:rPr>
          <w:rFonts w:ascii="Avenir Book" w:hAnsi="Avenir Book"/>
          <w:sz w:val="22"/>
          <w:szCs w:val="22"/>
          <w:shd w:val="clear" w:color="auto" w:fill="FFFFFF"/>
        </w:rPr>
      </w:pPr>
      <w:r w:rsidRPr="0032257C">
        <w:rPr>
          <w:rFonts w:ascii="Avenir Book" w:hAnsi="Avenir Book"/>
          <w:sz w:val="22"/>
          <w:szCs w:val="22"/>
          <w:shd w:val="clear" w:color="auto" w:fill="FFFFFF"/>
        </w:rPr>
        <w:t xml:space="preserve">Screen time </w:t>
      </w:r>
    </w:p>
    <w:p w14:paraId="26D78AC5" w14:textId="77777777" w:rsidR="00E220E6" w:rsidRPr="0032257C" w:rsidRDefault="00E220E6" w:rsidP="00E220E6">
      <w:pPr>
        <w:rPr>
          <w:sz w:val="22"/>
          <w:szCs w:val="22"/>
        </w:rPr>
      </w:pPr>
    </w:p>
    <w:p w14:paraId="35F37AF6" w14:textId="77777777" w:rsidR="00E220E6" w:rsidRPr="0032257C" w:rsidRDefault="00E220E6" w:rsidP="00E220E6">
      <w:pPr>
        <w:rPr>
          <w:rFonts w:ascii="Avenir Book" w:hAnsi="Avenir Book"/>
          <w:sz w:val="22"/>
          <w:szCs w:val="22"/>
        </w:rPr>
      </w:pPr>
    </w:p>
    <w:p w14:paraId="6A2D6334" w14:textId="77777777" w:rsidR="00287000" w:rsidRPr="0032257C" w:rsidRDefault="00287000" w:rsidP="00E220E6">
      <w:pPr>
        <w:rPr>
          <w:rFonts w:ascii="Avenir Book" w:hAnsi="Avenir Book"/>
          <w:sz w:val="22"/>
          <w:szCs w:val="22"/>
        </w:rPr>
      </w:pPr>
    </w:p>
    <w:p w14:paraId="6A43AE3C" w14:textId="77777777" w:rsidR="00287000" w:rsidRPr="0032257C" w:rsidRDefault="00287000" w:rsidP="00E220E6">
      <w:pPr>
        <w:rPr>
          <w:rFonts w:ascii="Avenir Book" w:hAnsi="Avenir Book"/>
          <w:sz w:val="22"/>
          <w:szCs w:val="22"/>
        </w:rPr>
      </w:pPr>
    </w:p>
    <w:p w14:paraId="418026AA" w14:textId="77777777" w:rsidR="00287000" w:rsidRPr="0032257C" w:rsidRDefault="00287000" w:rsidP="00E220E6">
      <w:pPr>
        <w:rPr>
          <w:rFonts w:ascii="Avenir Book" w:hAnsi="Avenir Book"/>
          <w:sz w:val="22"/>
          <w:szCs w:val="22"/>
        </w:rPr>
      </w:pPr>
    </w:p>
    <w:p w14:paraId="3EAD192C" w14:textId="77777777" w:rsidR="001F2CA7" w:rsidRDefault="001F2CA7" w:rsidP="00287000">
      <w:pPr>
        <w:rPr>
          <w:rFonts w:ascii="Avenir Book" w:hAnsi="Avenir Book"/>
          <w:b/>
          <w:sz w:val="22"/>
          <w:szCs w:val="22"/>
          <w:u w:val="single"/>
        </w:rPr>
      </w:pPr>
    </w:p>
    <w:p w14:paraId="11AB7E96" w14:textId="77777777" w:rsidR="001F2CA7" w:rsidRDefault="001F2CA7" w:rsidP="00287000">
      <w:pPr>
        <w:rPr>
          <w:rFonts w:ascii="Avenir Book" w:hAnsi="Avenir Book"/>
          <w:b/>
          <w:sz w:val="22"/>
          <w:szCs w:val="22"/>
          <w:u w:val="single"/>
        </w:rPr>
      </w:pPr>
    </w:p>
    <w:p w14:paraId="7B23EC8C" w14:textId="77777777" w:rsidR="001F2CA7" w:rsidRDefault="001F2CA7" w:rsidP="00287000">
      <w:pPr>
        <w:rPr>
          <w:rFonts w:ascii="Avenir Book" w:hAnsi="Avenir Book"/>
          <w:b/>
          <w:sz w:val="22"/>
          <w:szCs w:val="22"/>
          <w:u w:val="single"/>
        </w:rPr>
      </w:pPr>
    </w:p>
    <w:p w14:paraId="2C36AF92" w14:textId="77777777" w:rsidR="001F2CA7" w:rsidRDefault="001F2CA7" w:rsidP="00287000">
      <w:pPr>
        <w:rPr>
          <w:rFonts w:ascii="Avenir Book" w:hAnsi="Avenir Book"/>
          <w:b/>
          <w:sz w:val="22"/>
          <w:szCs w:val="22"/>
          <w:u w:val="single"/>
        </w:rPr>
      </w:pPr>
    </w:p>
    <w:p w14:paraId="48FA3F7E" w14:textId="77777777" w:rsidR="001F2CA7" w:rsidRDefault="001F2CA7" w:rsidP="00287000">
      <w:pPr>
        <w:rPr>
          <w:rFonts w:ascii="Avenir Book" w:hAnsi="Avenir Book"/>
          <w:b/>
          <w:sz w:val="22"/>
          <w:szCs w:val="22"/>
          <w:u w:val="single"/>
        </w:rPr>
      </w:pPr>
    </w:p>
    <w:p w14:paraId="43629B3E" w14:textId="77777777" w:rsidR="001F2CA7" w:rsidRDefault="001F2CA7" w:rsidP="00287000">
      <w:pPr>
        <w:rPr>
          <w:rFonts w:ascii="Avenir Book" w:hAnsi="Avenir Book"/>
          <w:b/>
          <w:sz w:val="22"/>
          <w:szCs w:val="22"/>
          <w:u w:val="single"/>
        </w:rPr>
      </w:pPr>
    </w:p>
    <w:p w14:paraId="38EA6487" w14:textId="77777777" w:rsidR="001F2CA7" w:rsidRDefault="001F2CA7" w:rsidP="00287000">
      <w:pPr>
        <w:rPr>
          <w:rFonts w:ascii="Avenir Book" w:hAnsi="Avenir Book"/>
          <w:b/>
          <w:sz w:val="22"/>
          <w:szCs w:val="22"/>
          <w:u w:val="single"/>
        </w:rPr>
      </w:pPr>
    </w:p>
    <w:p w14:paraId="131F6211" w14:textId="77777777" w:rsidR="001F2CA7" w:rsidRDefault="001F2CA7" w:rsidP="00287000">
      <w:pPr>
        <w:rPr>
          <w:rFonts w:ascii="Avenir Book" w:hAnsi="Avenir Book"/>
          <w:b/>
          <w:sz w:val="22"/>
          <w:szCs w:val="22"/>
          <w:u w:val="single"/>
        </w:rPr>
      </w:pPr>
    </w:p>
    <w:p w14:paraId="3601E38B" w14:textId="77777777" w:rsidR="001F2CA7" w:rsidRDefault="001F2CA7" w:rsidP="00287000">
      <w:pPr>
        <w:rPr>
          <w:rFonts w:ascii="Avenir Book" w:hAnsi="Avenir Book"/>
          <w:b/>
          <w:sz w:val="22"/>
          <w:szCs w:val="22"/>
          <w:u w:val="single"/>
        </w:rPr>
      </w:pPr>
    </w:p>
    <w:p w14:paraId="01831C46" w14:textId="77777777" w:rsidR="001F2CA7" w:rsidRDefault="001F2CA7" w:rsidP="00287000">
      <w:pPr>
        <w:rPr>
          <w:rFonts w:ascii="Avenir Book" w:hAnsi="Avenir Book"/>
          <w:b/>
          <w:sz w:val="22"/>
          <w:szCs w:val="22"/>
          <w:u w:val="single"/>
        </w:rPr>
      </w:pPr>
    </w:p>
    <w:p w14:paraId="09C5F91B" w14:textId="1AE9E8E6" w:rsidR="00287000" w:rsidRPr="001F2CA7" w:rsidRDefault="0082110E" w:rsidP="00287000">
      <w:pPr>
        <w:rPr>
          <w:rFonts w:ascii="Avenir Book" w:hAnsi="Avenir Book"/>
          <w:b/>
          <w:sz w:val="22"/>
          <w:szCs w:val="22"/>
          <w:u w:val="single"/>
        </w:rPr>
      </w:pPr>
      <w:r w:rsidRPr="001F2CA7">
        <w:rPr>
          <w:rFonts w:ascii="Avenir Book" w:hAnsi="Avenir Book"/>
          <w:b/>
          <w:sz w:val="22"/>
          <w:szCs w:val="22"/>
          <w:u w:val="single"/>
        </w:rPr>
        <w:t xml:space="preserve">TACKLE STRESS AND </w:t>
      </w:r>
      <w:r w:rsidR="00287000" w:rsidRPr="001F2CA7">
        <w:rPr>
          <w:rFonts w:ascii="Avenir Book" w:hAnsi="Avenir Book"/>
          <w:b/>
          <w:sz w:val="22"/>
          <w:szCs w:val="22"/>
          <w:u w:val="single"/>
        </w:rPr>
        <w:t>LOOK AFTER YOURSELF</w:t>
      </w:r>
    </w:p>
    <w:p w14:paraId="24119672" w14:textId="4E5729CD" w:rsidR="00287000" w:rsidRPr="001F2CA7" w:rsidRDefault="00287000" w:rsidP="00287000">
      <w:pPr>
        <w:rPr>
          <w:rStyle w:val="Strong"/>
          <w:rFonts w:ascii="Avenir Book" w:hAnsi="Avenir Book"/>
          <w:b w:val="0"/>
          <w:bCs/>
          <w:sz w:val="22"/>
          <w:szCs w:val="22"/>
          <w:bdr w:val="none" w:sz="0" w:space="0" w:color="auto" w:frame="1"/>
        </w:rPr>
      </w:pPr>
      <w:r w:rsidRPr="001F2CA7">
        <w:rPr>
          <w:rFonts w:ascii="Avenir Book" w:hAnsi="Avenir Book"/>
          <w:sz w:val="22"/>
          <w:szCs w:val="22"/>
        </w:rPr>
        <w:t xml:space="preserve">Excessive stress is one of the most serious threats to our health these days. </w:t>
      </w:r>
      <w:r w:rsidRPr="001F2CA7">
        <w:rPr>
          <w:rStyle w:val="Strong"/>
          <w:rFonts w:ascii="Avenir Book" w:hAnsi="Avenir Book"/>
          <w:b w:val="0"/>
          <w:bCs/>
          <w:sz w:val="22"/>
          <w:szCs w:val="22"/>
          <w:bdr w:val="none" w:sz="0" w:space="0" w:color="auto" w:frame="1"/>
        </w:rPr>
        <w:t xml:space="preserve">It can have real consequences for our physical state as well as our mental wellbeing. </w:t>
      </w:r>
      <w:r w:rsidR="001F2CA7">
        <w:rPr>
          <w:rStyle w:val="Strong"/>
          <w:rFonts w:ascii="Avenir Book" w:hAnsi="Avenir Book"/>
          <w:b w:val="0"/>
          <w:bCs/>
          <w:sz w:val="22"/>
          <w:szCs w:val="22"/>
          <w:bdr w:val="none" w:sz="0" w:space="0" w:color="auto" w:frame="1"/>
        </w:rPr>
        <w:t>Simply r</w:t>
      </w:r>
      <w:r w:rsidRPr="001F2CA7">
        <w:rPr>
          <w:rStyle w:val="Strong"/>
          <w:rFonts w:ascii="Avenir Book" w:hAnsi="Avenir Book"/>
          <w:b w:val="0"/>
          <w:bCs/>
          <w:sz w:val="22"/>
          <w:szCs w:val="22"/>
          <w:bdr w:val="none" w:sz="0" w:space="0" w:color="auto" w:frame="1"/>
        </w:rPr>
        <w:t>emoving the causes of stress would be great – and there can be ways to do this sometimes. But often, what we need to do is find ways to cope better with the things life throws at us.</w:t>
      </w:r>
    </w:p>
    <w:p w14:paraId="51C5593F" w14:textId="77777777" w:rsidR="00287000" w:rsidRPr="001F2CA7" w:rsidRDefault="00287000" w:rsidP="00287000">
      <w:pPr>
        <w:rPr>
          <w:rFonts w:ascii="Avenir Book" w:hAnsi="Avenir Book"/>
          <w:sz w:val="22"/>
          <w:szCs w:val="22"/>
        </w:rPr>
      </w:pPr>
    </w:p>
    <w:p w14:paraId="1AFDAAD1" w14:textId="77777777" w:rsidR="00287000" w:rsidRPr="001F2CA7" w:rsidRDefault="00287000" w:rsidP="00287000">
      <w:pPr>
        <w:pStyle w:val="NormalWeb"/>
        <w:spacing w:beforeLines="0" w:afterLines="0" w:line="280" w:lineRule="atLeast"/>
        <w:ind w:left="-133" w:right="-133"/>
        <w:textAlignment w:val="baseline"/>
        <w:rPr>
          <w:rStyle w:val="Strong"/>
          <w:rFonts w:ascii="Avenir Book" w:hAnsi="Avenir Book"/>
          <w:b w:val="0"/>
          <w:sz w:val="22"/>
          <w:szCs w:val="22"/>
        </w:rPr>
      </w:pPr>
      <w:r w:rsidRPr="001F2CA7">
        <w:rPr>
          <w:rStyle w:val="Strong"/>
          <w:rFonts w:ascii="Avenir Book" w:hAnsi="Avenir Book"/>
          <w:b w:val="0"/>
          <w:bCs/>
          <w:sz w:val="22"/>
          <w:szCs w:val="22"/>
          <w:bdr w:val="none" w:sz="0" w:space="0" w:color="auto" w:frame="1"/>
        </w:rPr>
        <w:t>In the short term:</w:t>
      </w:r>
    </w:p>
    <w:p w14:paraId="108EE11B" w14:textId="00EB797D" w:rsidR="00287000" w:rsidRPr="0032257C" w:rsidRDefault="00287000" w:rsidP="00287000">
      <w:pPr>
        <w:pStyle w:val="NormalWeb"/>
        <w:numPr>
          <w:ilvl w:val="0"/>
          <w:numId w:val="15"/>
        </w:numPr>
        <w:spacing w:beforeLines="0" w:afterLines="0" w:line="280" w:lineRule="atLeast"/>
        <w:ind w:right="-133"/>
        <w:textAlignment w:val="baseline"/>
        <w:rPr>
          <w:rStyle w:val="Strong"/>
          <w:rFonts w:ascii="Avenir Book" w:hAnsi="Avenir Book"/>
          <w:b w:val="0"/>
          <w:sz w:val="22"/>
          <w:szCs w:val="22"/>
        </w:rPr>
      </w:pPr>
      <w:r w:rsidRPr="000C7B94">
        <w:rPr>
          <w:rStyle w:val="Strong"/>
          <w:rFonts w:ascii="Avenir Book" w:hAnsi="Avenir Book"/>
          <w:bCs/>
          <w:sz w:val="22"/>
          <w:szCs w:val="22"/>
          <w:bdr w:val="none" w:sz="0" w:space="0" w:color="auto" w:frame="1"/>
        </w:rPr>
        <w:t>Breathe</w:t>
      </w:r>
      <w:r w:rsidRPr="0032257C">
        <w:rPr>
          <w:rStyle w:val="Strong"/>
          <w:rFonts w:ascii="Avenir Book" w:hAnsi="Avenir Book"/>
          <w:b w:val="0"/>
          <w:bCs/>
          <w:sz w:val="22"/>
          <w:szCs w:val="22"/>
          <w:bdr w:val="none" w:sz="0" w:space="0" w:color="auto" w:frame="1"/>
        </w:rPr>
        <w:t xml:space="preserve">. </w:t>
      </w:r>
      <w:r w:rsidRPr="0032257C">
        <w:rPr>
          <w:rStyle w:val="Strong"/>
          <w:rFonts w:ascii="Avenir Book" w:hAnsi="Avenir Book"/>
          <w:b w:val="0"/>
          <w:sz w:val="22"/>
          <w:szCs w:val="22"/>
        </w:rPr>
        <w:t xml:space="preserve">Slow, deep breathing </w:t>
      </w:r>
      <w:r w:rsidR="001F2CA7">
        <w:rPr>
          <w:rStyle w:val="Strong"/>
          <w:rFonts w:ascii="Avenir Book" w:hAnsi="Avenir Book"/>
          <w:b w:val="0"/>
          <w:sz w:val="22"/>
          <w:szCs w:val="22"/>
        </w:rPr>
        <w:t>stimulates</w:t>
      </w:r>
      <w:r w:rsidRPr="0032257C">
        <w:rPr>
          <w:rStyle w:val="Strong"/>
          <w:rFonts w:ascii="Avenir Book" w:hAnsi="Avenir Book"/>
          <w:b w:val="0"/>
          <w:sz w:val="22"/>
          <w:szCs w:val="22"/>
        </w:rPr>
        <w:t xml:space="preserve"> our</w:t>
      </w:r>
      <w:r w:rsidR="001F2CA7">
        <w:rPr>
          <w:rStyle w:val="Strong"/>
          <w:rFonts w:ascii="Avenir Book" w:hAnsi="Avenir Book"/>
          <w:b w:val="0"/>
          <w:sz w:val="22"/>
          <w:szCs w:val="22"/>
        </w:rPr>
        <w:t xml:space="preserve"> parasympathetic nervous system </w:t>
      </w:r>
      <w:r w:rsidRPr="0032257C">
        <w:rPr>
          <w:rStyle w:val="Strong"/>
          <w:rFonts w:ascii="Avenir Book" w:hAnsi="Avenir Book"/>
          <w:b w:val="0"/>
          <w:sz w:val="22"/>
          <w:szCs w:val="22"/>
        </w:rPr>
        <w:t xml:space="preserve">– </w:t>
      </w:r>
      <w:r w:rsidR="001F2CA7">
        <w:rPr>
          <w:rStyle w:val="Strong"/>
          <w:rFonts w:ascii="Avenir Book" w:hAnsi="Avenir Book"/>
          <w:b w:val="0"/>
          <w:sz w:val="22"/>
          <w:szCs w:val="22"/>
        </w:rPr>
        <w:t xml:space="preserve">this is </w:t>
      </w:r>
      <w:r w:rsidRPr="0032257C">
        <w:rPr>
          <w:rStyle w:val="Strong"/>
          <w:rFonts w:ascii="Avenir Book" w:hAnsi="Avenir Book"/>
          <w:b w:val="0"/>
          <w:sz w:val="22"/>
          <w:szCs w:val="22"/>
        </w:rPr>
        <w:t>the opposite to</w:t>
      </w:r>
      <w:r w:rsidR="001F2CA7">
        <w:rPr>
          <w:rStyle w:val="Strong"/>
          <w:rFonts w:ascii="Avenir Book" w:hAnsi="Avenir Book"/>
          <w:b w:val="0"/>
          <w:sz w:val="22"/>
          <w:szCs w:val="22"/>
        </w:rPr>
        <w:t xml:space="preserve"> our</w:t>
      </w:r>
      <w:r w:rsidRPr="0032257C">
        <w:rPr>
          <w:rStyle w:val="Strong"/>
          <w:rFonts w:ascii="Avenir Book" w:hAnsi="Avenir Book"/>
          <w:b w:val="0"/>
          <w:sz w:val="22"/>
          <w:szCs w:val="22"/>
        </w:rPr>
        <w:t xml:space="preserve"> ‘fight or flight’</w:t>
      </w:r>
      <w:r w:rsidR="001F2CA7">
        <w:rPr>
          <w:rStyle w:val="Strong"/>
          <w:rFonts w:ascii="Avenir Book" w:hAnsi="Avenir Book"/>
          <w:b w:val="0"/>
          <w:sz w:val="22"/>
          <w:szCs w:val="22"/>
        </w:rPr>
        <w:t xml:space="preserve"> system</w:t>
      </w:r>
      <w:r w:rsidRPr="0032257C">
        <w:rPr>
          <w:rStyle w:val="Strong"/>
          <w:rFonts w:ascii="Avenir Book" w:hAnsi="Avenir Book"/>
          <w:b w:val="0"/>
          <w:sz w:val="22"/>
          <w:szCs w:val="22"/>
        </w:rPr>
        <w:t>.</w:t>
      </w:r>
    </w:p>
    <w:p w14:paraId="2ACEE2AC" w14:textId="1519BB25" w:rsidR="0082110E" w:rsidRPr="0032257C" w:rsidRDefault="00287000" w:rsidP="0082110E">
      <w:pPr>
        <w:pStyle w:val="ListParagraph"/>
        <w:numPr>
          <w:ilvl w:val="0"/>
          <w:numId w:val="15"/>
        </w:numPr>
        <w:rPr>
          <w:rFonts w:ascii="Avenir Book" w:hAnsi="Avenir Book" w:cs="Times New Roman"/>
          <w:sz w:val="22"/>
          <w:szCs w:val="22"/>
        </w:rPr>
      </w:pPr>
      <w:r w:rsidRPr="000C7B94">
        <w:rPr>
          <w:rStyle w:val="Strong"/>
          <w:rFonts w:ascii="Avenir Book" w:hAnsi="Avenir Book"/>
          <w:bCs/>
          <w:sz w:val="22"/>
          <w:szCs w:val="22"/>
          <w:bdr w:val="none" w:sz="0" w:space="0" w:color="auto" w:frame="1"/>
        </w:rPr>
        <w:t>Do something active</w:t>
      </w:r>
      <w:r w:rsidRPr="0032257C">
        <w:rPr>
          <w:rStyle w:val="Strong"/>
          <w:rFonts w:ascii="Avenir Book" w:hAnsi="Avenir Book"/>
          <w:b w:val="0"/>
          <w:bCs/>
          <w:sz w:val="22"/>
          <w:szCs w:val="22"/>
          <w:bdr w:val="none" w:sz="0" w:space="0" w:color="auto" w:frame="1"/>
        </w:rPr>
        <w:t>. Exercise is one of the very best ways to tackle stress. It relieves tension, switches focus and perspective and releases feel-good chemicals called endorphins as well as</w:t>
      </w:r>
      <w:r w:rsidRPr="0032257C">
        <w:rPr>
          <w:rFonts w:ascii="Avenir Book" w:hAnsi="Avenir Book"/>
          <w:sz w:val="22"/>
          <w:szCs w:val="22"/>
        </w:rPr>
        <w:t xml:space="preserve"> boosting levels of </w:t>
      </w:r>
      <w:r w:rsidR="001F2CA7">
        <w:rPr>
          <w:rFonts w:ascii="Avenir Book" w:hAnsi="Avenir Book"/>
          <w:sz w:val="22"/>
          <w:szCs w:val="22"/>
        </w:rPr>
        <w:t xml:space="preserve">an </w:t>
      </w:r>
      <w:r w:rsidRPr="0032257C">
        <w:rPr>
          <w:rFonts w:ascii="Avenir Book" w:hAnsi="Avenir Book"/>
          <w:sz w:val="22"/>
          <w:szCs w:val="22"/>
        </w:rPr>
        <w:t>anti-stress</w:t>
      </w:r>
      <w:r w:rsidR="001F2CA7">
        <w:rPr>
          <w:rFonts w:ascii="Avenir Book" w:hAnsi="Avenir Book"/>
          <w:sz w:val="22"/>
          <w:szCs w:val="22"/>
        </w:rPr>
        <w:t xml:space="preserve"> hormone</w:t>
      </w:r>
      <w:r w:rsidR="0082110E" w:rsidRPr="0032257C">
        <w:rPr>
          <w:rFonts w:ascii="Avenir Book" w:hAnsi="Avenir Book"/>
          <w:sz w:val="22"/>
          <w:szCs w:val="22"/>
        </w:rPr>
        <w:t>.</w:t>
      </w:r>
    </w:p>
    <w:p w14:paraId="4DE40E29" w14:textId="5F1F7D3C" w:rsidR="00287000" w:rsidRPr="0032257C" w:rsidRDefault="00287000" w:rsidP="0082110E">
      <w:pPr>
        <w:pStyle w:val="ListParagraph"/>
        <w:numPr>
          <w:ilvl w:val="0"/>
          <w:numId w:val="15"/>
        </w:numPr>
        <w:rPr>
          <w:rStyle w:val="Strong"/>
          <w:rFonts w:ascii="Avenir Book" w:hAnsi="Avenir Book" w:cs="Times New Roman"/>
          <w:b w:val="0"/>
          <w:sz w:val="22"/>
          <w:szCs w:val="22"/>
        </w:rPr>
      </w:pPr>
      <w:r w:rsidRPr="000C7B94">
        <w:rPr>
          <w:rStyle w:val="Strong"/>
          <w:rFonts w:ascii="Avenir Book" w:hAnsi="Avenir Book"/>
          <w:bCs/>
          <w:sz w:val="22"/>
          <w:szCs w:val="22"/>
          <w:bdr w:val="none" w:sz="0" w:space="0" w:color="auto" w:frame="1"/>
        </w:rPr>
        <w:t>Do something relaxing</w:t>
      </w:r>
      <w:r w:rsidRPr="0032257C">
        <w:rPr>
          <w:rStyle w:val="Strong"/>
          <w:rFonts w:ascii="Avenir Book" w:hAnsi="Avenir Book"/>
          <w:b w:val="0"/>
          <w:bCs/>
          <w:sz w:val="22"/>
          <w:szCs w:val="22"/>
          <w:bdr w:val="none" w:sz="0" w:space="0" w:color="auto" w:frame="1"/>
        </w:rPr>
        <w:t xml:space="preserve">. </w:t>
      </w:r>
      <w:r w:rsidR="001F2CA7">
        <w:rPr>
          <w:rStyle w:val="Strong"/>
          <w:rFonts w:ascii="Avenir Book" w:hAnsi="Avenir Book"/>
          <w:b w:val="0"/>
          <w:bCs/>
          <w:sz w:val="22"/>
          <w:szCs w:val="22"/>
          <w:bdr w:val="none" w:sz="0" w:space="0" w:color="auto" w:frame="1"/>
        </w:rPr>
        <w:t>That could be a warm bath</w:t>
      </w:r>
      <w:r w:rsidRPr="0032257C">
        <w:rPr>
          <w:rStyle w:val="Strong"/>
          <w:rFonts w:ascii="Avenir Book" w:hAnsi="Avenir Book"/>
          <w:b w:val="0"/>
          <w:bCs/>
          <w:sz w:val="22"/>
          <w:szCs w:val="22"/>
          <w:bdr w:val="none" w:sz="0" w:space="0" w:color="auto" w:frame="1"/>
        </w:rPr>
        <w:t xml:space="preserve">, yoga, massage, gardening, reading, cooking, knitting, fishing, phoning a friend. It could be a glass of red wine (just the one) or some TV time (not too much). It could be </w:t>
      </w:r>
      <w:r w:rsidR="000C7B94">
        <w:rPr>
          <w:rStyle w:val="Strong"/>
          <w:rFonts w:ascii="Avenir Book" w:hAnsi="Avenir Book"/>
          <w:b w:val="0"/>
          <w:bCs/>
          <w:sz w:val="22"/>
          <w:szCs w:val="22"/>
          <w:bdr w:val="none" w:sz="0" w:space="0" w:color="auto" w:frame="1"/>
        </w:rPr>
        <w:t>several of</w:t>
      </w:r>
      <w:r w:rsidRPr="0032257C">
        <w:rPr>
          <w:rStyle w:val="Strong"/>
          <w:rFonts w:ascii="Avenir Book" w:hAnsi="Avenir Book"/>
          <w:b w:val="0"/>
          <w:bCs/>
          <w:sz w:val="22"/>
          <w:szCs w:val="22"/>
          <w:bdr w:val="none" w:sz="0" w:space="0" w:color="auto" w:frame="1"/>
        </w:rPr>
        <w:t xml:space="preserve"> these things! </w:t>
      </w:r>
    </w:p>
    <w:p w14:paraId="5734C29F" w14:textId="77777777" w:rsidR="0082110E" w:rsidRPr="0032257C" w:rsidRDefault="0082110E" w:rsidP="0082110E">
      <w:pPr>
        <w:pStyle w:val="NormalWeb"/>
        <w:spacing w:beforeLines="0" w:afterLines="0" w:line="280" w:lineRule="atLeast"/>
        <w:ind w:left="-133" w:right="-133"/>
        <w:textAlignment w:val="baseline"/>
        <w:rPr>
          <w:rStyle w:val="Strong"/>
          <w:rFonts w:ascii="Avenir Book" w:hAnsi="Avenir Book"/>
          <w:b w:val="0"/>
          <w:sz w:val="22"/>
          <w:szCs w:val="22"/>
        </w:rPr>
      </w:pPr>
    </w:p>
    <w:p w14:paraId="41001A5A" w14:textId="10215258" w:rsidR="00287000" w:rsidRPr="0032257C" w:rsidRDefault="0082110E" w:rsidP="00287000">
      <w:pPr>
        <w:pStyle w:val="NormalWeb"/>
        <w:spacing w:beforeLines="0" w:afterLines="0" w:line="280" w:lineRule="atLeast"/>
        <w:ind w:left="-133" w:right="-133"/>
        <w:textAlignment w:val="baseline"/>
        <w:rPr>
          <w:rStyle w:val="Strong"/>
          <w:rFonts w:ascii="Avenir Book" w:hAnsi="Avenir Book"/>
          <w:b w:val="0"/>
          <w:sz w:val="22"/>
          <w:szCs w:val="22"/>
        </w:rPr>
      </w:pPr>
      <w:r w:rsidRPr="0032257C">
        <w:rPr>
          <w:rStyle w:val="Strong"/>
          <w:rFonts w:ascii="Avenir Book" w:hAnsi="Avenir Book"/>
          <w:b w:val="0"/>
          <w:bCs/>
          <w:sz w:val="22"/>
          <w:szCs w:val="22"/>
          <w:bdr w:val="none" w:sz="0" w:space="0" w:color="auto" w:frame="1"/>
        </w:rPr>
        <w:t>In the longer term</w:t>
      </w:r>
    </w:p>
    <w:p w14:paraId="0DFCE9FA" w14:textId="630BD2DC" w:rsidR="0082110E" w:rsidRPr="0032257C" w:rsidRDefault="000C7B94" w:rsidP="0082110E">
      <w:pPr>
        <w:pStyle w:val="ListParagraph"/>
        <w:numPr>
          <w:ilvl w:val="0"/>
          <w:numId w:val="17"/>
        </w:numPr>
        <w:rPr>
          <w:rFonts w:ascii="Avenir Book" w:hAnsi="Avenir Book"/>
          <w:sz w:val="22"/>
          <w:szCs w:val="22"/>
        </w:rPr>
      </w:pPr>
      <w:r w:rsidRPr="000C7B94">
        <w:rPr>
          <w:rFonts w:ascii="Avenir Book" w:hAnsi="Avenir Book"/>
          <w:b/>
          <w:sz w:val="22"/>
          <w:szCs w:val="22"/>
        </w:rPr>
        <w:lastRenderedPageBreak/>
        <w:t xml:space="preserve">Prioritise </w:t>
      </w:r>
      <w:r w:rsidR="0082110E" w:rsidRPr="000C7B94">
        <w:rPr>
          <w:rFonts w:ascii="Avenir Book" w:hAnsi="Avenir Book"/>
          <w:b/>
          <w:sz w:val="22"/>
          <w:szCs w:val="22"/>
        </w:rPr>
        <w:t>yourself</w:t>
      </w:r>
      <w:r w:rsidR="0082110E" w:rsidRPr="0032257C">
        <w:rPr>
          <w:rFonts w:ascii="Avenir Book" w:hAnsi="Avenir Book"/>
          <w:sz w:val="22"/>
          <w:szCs w:val="22"/>
        </w:rPr>
        <w:t xml:space="preserve">. This might include </w:t>
      </w:r>
      <w:r w:rsidR="001F2CA7">
        <w:rPr>
          <w:rFonts w:ascii="Avenir Book" w:hAnsi="Avenir Book"/>
          <w:sz w:val="22"/>
          <w:szCs w:val="22"/>
        </w:rPr>
        <w:t>m</w:t>
      </w:r>
      <w:r w:rsidR="00287000" w:rsidRPr="0032257C">
        <w:rPr>
          <w:rFonts w:ascii="Avenir Book" w:hAnsi="Avenir Book"/>
          <w:sz w:val="22"/>
          <w:szCs w:val="22"/>
        </w:rPr>
        <w:t>aking sure you do something pleasant and re</w:t>
      </w:r>
      <w:r w:rsidR="0082110E" w:rsidRPr="0032257C">
        <w:rPr>
          <w:rFonts w:ascii="Avenir Book" w:hAnsi="Avenir Book"/>
          <w:sz w:val="22"/>
          <w:szCs w:val="22"/>
        </w:rPr>
        <w:t>laxing for yourself, every day, t</w:t>
      </w:r>
      <w:r w:rsidR="00287000" w:rsidRPr="0032257C">
        <w:rPr>
          <w:rFonts w:ascii="Avenir Book" w:hAnsi="Avenir Book"/>
          <w:sz w:val="22"/>
          <w:szCs w:val="22"/>
        </w:rPr>
        <w:t xml:space="preserve">aking the time you need </w:t>
      </w:r>
      <w:r w:rsidR="0082110E" w:rsidRPr="0032257C">
        <w:rPr>
          <w:rFonts w:ascii="Avenir Book" w:hAnsi="Avenir Book"/>
          <w:sz w:val="22"/>
          <w:szCs w:val="22"/>
        </w:rPr>
        <w:t>to prepare and eat healthy food, l</w:t>
      </w:r>
      <w:r w:rsidR="00287000" w:rsidRPr="0032257C">
        <w:rPr>
          <w:rFonts w:ascii="Avenir Book" w:hAnsi="Avenir Book"/>
          <w:sz w:val="22"/>
          <w:szCs w:val="22"/>
        </w:rPr>
        <w:t xml:space="preserve">earning how to say ‘no’ </w:t>
      </w:r>
      <w:r w:rsidR="0082110E" w:rsidRPr="0032257C">
        <w:rPr>
          <w:rFonts w:ascii="Avenir Book" w:hAnsi="Avenir Book"/>
          <w:sz w:val="22"/>
          <w:szCs w:val="22"/>
        </w:rPr>
        <w:t xml:space="preserve">and set boundaries or </w:t>
      </w:r>
      <w:r w:rsidR="001F2CA7">
        <w:rPr>
          <w:rFonts w:ascii="Avenir Book" w:hAnsi="Avenir Book"/>
          <w:sz w:val="22"/>
          <w:szCs w:val="22"/>
        </w:rPr>
        <w:t xml:space="preserve">being prepared to </w:t>
      </w:r>
      <w:r w:rsidR="0082110E" w:rsidRPr="0032257C">
        <w:rPr>
          <w:rFonts w:ascii="Avenir Book" w:hAnsi="Avenir Book"/>
          <w:sz w:val="22"/>
          <w:szCs w:val="22"/>
        </w:rPr>
        <w:t>ask for help sometimes.</w:t>
      </w:r>
    </w:p>
    <w:p w14:paraId="6C607930" w14:textId="16D5367F" w:rsidR="00287000" w:rsidRPr="0032257C" w:rsidRDefault="00287000" w:rsidP="0082110E">
      <w:pPr>
        <w:pStyle w:val="NormalWeb"/>
        <w:numPr>
          <w:ilvl w:val="0"/>
          <w:numId w:val="17"/>
        </w:numPr>
        <w:spacing w:beforeLines="0" w:afterLines="0" w:line="280" w:lineRule="atLeast"/>
        <w:ind w:right="-133"/>
        <w:textAlignment w:val="baseline"/>
        <w:rPr>
          <w:rFonts w:ascii="Avenir Book" w:hAnsi="Avenir Book"/>
          <w:sz w:val="22"/>
          <w:szCs w:val="22"/>
        </w:rPr>
      </w:pPr>
      <w:r w:rsidRPr="000C7B94">
        <w:rPr>
          <w:rStyle w:val="Strong"/>
          <w:rFonts w:ascii="Avenir Book" w:hAnsi="Avenir Book"/>
          <w:bCs/>
          <w:sz w:val="22"/>
          <w:szCs w:val="22"/>
          <w:bdr w:val="none" w:sz="0" w:space="0" w:color="auto" w:frame="1"/>
        </w:rPr>
        <w:t>Practice some form of meditation</w:t>
      </w:r>
      <w:r w:rsidR="0082110E" w:rsidRPr="0032257C">
        <w:rPr>
          <w:rStyle w:val="Strong"/>
          <w:rFonts w:ascii="Avenir Book" w:hAnsi="Avenir Book"/>
          <w:b w:val="0"/>
          <w:sz w:val="22"/>
          <w:szCs w:val="22"/>
        </w:rPr>
        <w:t>. There’s growing scientific evidence that medi</w:t>
      </w:r>
      <w:r w:rsidR="001F2CA7">
        <w:rPr>
          <w:rStyle w:val="Strong"/>
          <w:rFonts w:ascii="Avenir Book" w:hAnsi="Avenir Book"/>
          <w:b w:val="0"/>
          <w:sz w:val="22"/>
          <w:szCs w:val="22"/>
        </w:rPr>
        <w:t>t</w:t>
      </w:r>
      <w:r w:rsidR="0082110E" w:rsidRPr="0032257C">
        <w:rPr>
          <w:rStyle w:val="Strong"/>
          <w:rFonts w:ascii="Avenir Book" w:hAnsi="Avenir Book"/>
          <w:b w:val="0"/>
          <w:sz w:val="22"/>
          <w:szCs w:val="22"/>
        </w:rPr>
        <w:t>ation, mindfulness and yoga have physiological and chemical effects on the brain and body, reducing</w:t>
      </w:r>
      <w:r w:rsidRPr="0032257C">
        <w:rPr>
          <w:rStyle w:val="Strong"/>
          <w:rFonts w:ascii="Avenir Book" w:hAnsi="Avenir Book"/>
          <w:b w:val="0"/>
          <w:bCs/>
          <w:sz w:val="22"/>
          <w:szCs w:val="22"/>
          <w:bdr w:val="none" w:sz="0" w:space="0" w:color="auto" w:frame="1"/>
        </w:rPr>
        <w:t xml:space="preserve"> stress hormones </w:t>
      </w:r>
      <w:r w:rsidR="0082110E" w:rsidRPr="0032257C">
        <w:rPr>
          <w:rStyle w:val="Strong"/>
          <w:rFonts w:ascii="Avenir Book" w:hAnsi="Avenir Book"/>
          <w:b w:val="0"/>
          <w:bCs/>
          <w:sz w:val="22"/>
          <w:szCs w:val="22"/>
          <w:bdr w:val="none" w:sz="0" w:space="0" w:color="auto" w:frame="1"/>
        </w:rPr>
        <w:t>or</w:t>
      </w:r>
      <w:r w:rsidRPr="0032257C">
        <w:rPr>
          <w:rFonts w:ascii="Avenir Book" w:hAnsi="Avenir Book"/>
          <w:color w:val="2E2E2E"/>
          <w:sz w:val="22"/>
          <w:szCs w:val="22"/>
          <w:shd w:val="clear" w:color="auto" w:fill="FFFFFF"/>
        </w:rPr>
        <w:t xml:space="preserve"> increas</w:t>
      </w:r>
      <w:r w:rsidR="0082110E" w:rsidRPr="0032257C">
        <w:rPr>
          <w:rFonts w:ascii="Avenir Book" w:hAnsi="Avenir Book"/>
          <w:color w:val="2E2E2E"/>
          <w:sz w:val="22"/>
          <w:szCs w:val="22"/>
          <w:shd w:val="clear" w:color="auto" w:fill="FFFFFF"/>
        </w:rPr>
        <w:t>ing</w:t>
      </w:r>
      <w:r w:rsidRPr="0032257C">
        <w:rPr>
          <w:rFonts w:ascii="Avenir Book" w:hAnsi="Avenir Book"/>
          <w:color w:val="2E2E2E"/>
          <w:sz w:val="22"/>
          <w:szCs w:val="22"/>
          <w:shd w:val="clear" w:color="auto" w:fill="FFFFFF"/>
        </w:rPr>
        <w:t xml:space="preserve"> </w:t>
      </w:r>
      <w:r w:rsidR="0082110E" w:rsidRPr="0032257C">
        <w:rPr>
          <w:rFonts w:ascii="Avenir Book" w:hAnsi="Avenir Book"/>
          <w:color w:val="2E2E2E"/>
          <w:sz w:val="22"/>
          <w:szCs w:val="22"/>
          <w:shd w:val="clear" w:color="auto" w:fill="FFFFFF"/>
        </w:rPr>
        <w:t>brain</w:t>
      </w:r>
      <w:r w:rsidRPr="0032257C">
        <w:rPr>
          <w:rFonts w:ascii="Avenir Book" w:hAnsi="Avenir Book"/>
          <w:color w:val="2E2E2E"/>
          <w:sz w:val="22"/>
          <w:szCs w:val="22"/>
          <w:shd w:val="clear" w:color="auto" w:fill="FFFFFF"/>
        </w:rPr>
        <w:t xml:space="preserve"> chemical</w:t>
      </w:r>
      <w:r w:rsidR="0082110E" w:rsidRPr="0032257C">
        <w:rPr>
          <w:rFonts w:ascii="Avenir Book" w:hAnsi="Avenir Book"/>
          <w:color w:val="2E2E2E"/>
          <w:sz w:val="22"/>
          <w:szCs w:val="22"/>
          <w:shd w:val="clear" w:color="auto" w:fill="FFFFFF"/>
        </w:rPr>
        <w:t>s</w:t>
      </w:r>
      <w:r w:rsidRPr="0032257C">
        <w:rPr>
          <w:rFonts w:ascii="Avenir Book" w:hAnsi="Avenir Book"/>
          <w:color w:val="2E2E2E"/>
          <w:sz w:val="22"/>
          <w:szCs w:val="22"/>
          <w:shd w:val="clear" w:color="auto" w:fill="FFFFFF"/>
        </w:rPr>
        <w:t xml:space="preserve"> associated with better mood.</w:t>
      </w:r>
    </w:p>
    <w:p w14:paraId="4C1608AB" w14:textId="13298719" w:rsidR="00287000" w:rsidRPr="0032257C" w:rsidRDefault="00287000" w:rsidP="0082110E">
      <w:pPr>
        <w:pStyle w:val="ListParagraph"/>
        <w:numPr>
          <w:ilvl w:val="0"/>
          <w:numId w:val="17"/>
        </w:numPr>
        <w:rPr>
          <w:rFonts w:ascii="Avenir Book" w:hAnsi="Avenir Book"/>
          <w:sz w:val="22"/>
          <w:szCs w:val="22"/>
        </w:rPr>
      </w:pPr>
      <w:r w:rsidRPr="000C7B94">
        <w:rPr>
          <w:rStyle w:val="Strong"/>
          <w:rFonts w:ascii="Avenir Book" w:hAnsi="Avenir Book"/>
          <w:bCs/>
          <w:sz w:val="22"/>
          <w:szCs w:val="22"/>
          <w:bdr w:val="none" w:sz="0" w:space="0" w:color="auto" w:frame="1"/>
        </w:rPr>
        <w:t>Spend more time outdoors</w:t>
      </w:r>
      <w:r w:rsidRPr="0032257C">
        <w:rPr>
          <w:rStyle w:val="Strong"/>
          <w:rFonts w:ascii="Avenir Book" w:hAnsi="Avenir Book"/>
          <w:b w:val="0"/>
          <w:bCs/>
          <w:sz w:val="22"/>
          <w:szCs w:val="22"/>
          <w:bdr w:val="none" w:sz="0" w:space="0" w:color="auto" w:frame="1"/>
        </w:rPr>
        <w:t>. Fresh air and gr</w:t>
      </w:r>
      <w:r w:rsidR="0082110E" w:rsidRPr="0032257C">
        <w:rPr>
          <w:rStyle w:val="Strong"/>
          <w:rFonts w:ascii="Avenir Book" w:hAnsi="Avenir Book"/>
          <w:b w:val="0"/>
          <w:bCs/>
          <w:sz w:val="22"/>
          <w:szCs w:val="22"/>
          <w:bdr w:val="none" w:sz="0" w:space="0" w:color="auto" w:frame="1"/>
        </w:rPr>
        <w:t>een spaces make us feel better</w:t>
      </w:r>
      <w:r w:rsidRPr="0032257C">
        <w:rPr>
          <w:rStyle w:val="Strong"/>
          <w:rFonts w:ascii="Avenir Book" w:hAnsi="Avenir Book"/>
          <w:b w:val="0"/>
          <w:bCs/>
          <w:sz w:val="22"/>
          <w:szCs w:val="22"/>
          <w:bdr w:val="none" w:sz="0" w:space="0" w:color="auto" w:frame="1"/>
        </w:rPr>
        <w:t xml:space="preserve">. In Japan, the practice of ‘forest bathing’ – which literally just means spending time among trees – has been shown to reduce blood pressure and cortisol levels, and improve immune function. </w:t>
      </w:r>
    </w:p>
    <w:p w14:paraId="2819633F" w14:textId="3B308401" w:rsidR="00287000" w:rsidRPr="0032257C" w:rsidRDefault="00287000" w:rsidP="00287000">
      <w:pPr>
        <w:pStyle w:val="ListParagraph"/>
        <w:numPr>
          <w:ilvl w:val="0"/>
          <w:numId w:val="17"/>
        </w:numPr>
        <w:rPr>
          <w:rStyle w:val="Strong"/>
          <w:sz w:val="22"/>
          <w:szCs w:val="22"/>
        </w:rPr>
      </w:pPr>
      <w:r w:rsidRPr="000C7B94">
        <w:rPr>
          <w:rStyle w:val="Strong"/>
          <w:rFonts w:ascii="Avenir Book" w:hAnsi="Avenir Book"/>
          <w:bCs/>
          <w:sz w:val="22"/>
          <w:szCs w:val="22"/>
          <w:bdr w:val="none" w:sz="0" w:space="0" w:color="auto" w:frame="1"/>
        </w:rPr>
        <w:t>Connect and communicate</w:t>
      </w:r>
      <w:r w:rsidRPr="0032257C">
        <w:rPr>
          <w:rStyle w:val="Strong"/>
          <w:rFonts w:ascii="Avenir Book" w:hAnsi="Avenir Book"/>
          <w:b w:val="0"/>
          <w:bCs/>
          <w:sz w:val="22"/>
          <w:szCs w:val="22"/>
          <w:bdr w:val="none" w:sz="0" w:space="0" w:color="auto" w:frame="1"/>
        </w:rPr>
        <w:t>. The lack of community in modern society is a key factor in the breakdown of mental and physical health. It might sound a bit touch</w:t>
      </w:r>
      <w:r w:rsidR="0082110E" w:rsidRPr="0032257C">
        <w:rPr>
          <w:rStyle w:val="Strong"/>
          <w:rFonts w:ascii="Avenir Book" w:hAnsi="Avenir Book"/>
          <w:b w:val="0"/>
          <w:bCs/>
          <w:sz w:val="22"/>
          <w:szCs w:val="22"/>
          <w:bdr w:val="none" w:sz="0" w:space="0" w:color="auto" w:frame="1"/>
        </w:rPr>
        <w:t xml:space="preserve">y-feely – but it’s actually </w:t>
      </w:r>
      <w:r w:rsidRPr="0032257C">
        <w:rPr>
          <w:rStyle w:val="Strong"/>
          <w:rFonts w:ascii="Avenir Book" w:hAnsi="Avenir Book"/>
          <w:b w:val="0"/>
          <w:bCs/>
          <w:sz w:val="22"/>
          <w:szCs w:val="22"/>
          <w:bdr w:val="none" w:sz="0" w:space="0" w:color="auto" w:frame="1"/>
        </w:rPr>
        <w:t xml:space="preserve">medical fact. Rebuilding community and forming friendship groups is not always easy and can certainly take time. But for the sake of your health, take any opportunity you can to simply spend time with people you like. Do not underestimate the healing power of laughter and conversation. And if you feel awkward about reaching out or making the first move, never forget that you’ll be helping someone else too. </w:t>
      </w:r>
    </w:p>
    <w:p w14:paraId="2E5918CB" w14:textId="77777777" w:rsidR="0082110E" w:rsidRDefault="0082110E" w:rsidP="0082110E">
      <w:pPr>
        <w:pStyle w:val="ListParagraph"/>
        <w:rPr>
          <w:rStyle w:val="Strong"/>
          <w:sz w:val="22"/>
          <w:szCs w:val="22"/>
        </w:rPr>
      </w:pPr>
    </w:p>
    <w:p w14:paraId="0C985558" w14:textId="77777777" w:rsidR="001F2CA7" w:rsidRDefault="001F2CA7" w:rsidP="0082110E">
      <w:pPr>
        <w:pStyle w:val="ListParagraph"/>
        <w:rPr>
          <w:rStyle w:val="Strong"/>
          <w:sz w:val="22"/>
          <w:szCs w:val="22"/>
        </w:rPr>
      </w:pPr>
    </w:p>
    <w:p w14:paraId="4B0ED514" w14:textId="77777777" w:rsidR="001F2CA7" w:rsidRDefault="001F2CA7" w:rsidP="0082110E">
      <w:pPr>
        <w:pStyle w:val="ListParagraph"/>
        <w:rPr>
          <w:rStyle w:val="Strong"/>
          <w:sz w:val="22"/>
          <w:szCs w:val="22"/>
        </w:rPr>
      </w:pPr>
    </w:p>
    <w:p w14:paraId="13113E61" w14:textId="77777777" w:rsidR="001F2CA7" w:rsidRDefault="001F2CA7" w:rsidP="0082110E">
      <w:pPr>
        <w:pStyle w:val="ListParagraph"/>
        <w:rPr>
          <w:rStyle w:val="Strong"/>
          <w:sz w:val="22"/>
          <w:szCs w:val="22"/>
        </w:rPr>
      </w:pPr>
    </w:p>
    <w:p w14:paraId="1792C81D" w14:textId="77777777" w:rsidR="001F2CA7" w:rsidRDefault="001F2CA7" w:rsidP="0082110E">
      <w:pPr>
        <w:pStyle w:val="ListParagraph"/>
        <w:rPr>
          <w:rStyle w:val="Strong"/>
          <w:sz w:val="22"/>
          <w:szCs w:val="22"/>
        </w:rPr>
      </w:pPr>
    </w:p>
    <w:p w14:paraId="7513AED7" w14:textId="77777777" w:rsidR="001F2CA7" w:rsidRDefault="001F2CA7" w:rsidP="0082110E">
      <w:pPr>
        <w:pStyle w:val="ListParagraph"/>
        <w:rPr>
          <w:rStyle w:val="Strong"/>
          <w:sz w:val="22"/>
          <w:szCs w:val="22"/>
        </w:rPr>
      </w:pPr>
    </w:p>
    <w:p w14:paraId="0F2751B0" w14:textId="77777777" w:rsidR="001F2CA7" w:rsidRPr="0032257C" w:rsidRDefault="001F2CA7" w:rsidP="0082110E">
      <w:pPr>
        <w:pStyle w:val="ListParagraph"/>
        <w:rPr>
          <w:rStyle w:val="Strong"/>
          <w:sz w:val="22"/>
          <w:szCs w:val="22"/>
        </w:rPr>
      </w:pPr>
    </w:p>
    <w:p w14:paraId="71013596" w14:textId="10D7B32E" w:rsidR="00287000" w:rsidRPr="0032257C" w:rsidRDefault="0082110E" w:rsidP="00287000">
      <w:pPr>
        <w:rPr>
          <w:rFonts w:ascii="Avenir Book" w:hAnsi="Avenir Book"/>
          <w:b/>
          <w:sz w:val="22"/>
          <w:szCs w:val="22"/>
        </w:rPr>
      </w:pPr>
      <w:r w:rsidRPr="0032257C">
        <w:rPr>
          <w:rFonts w:ascii="Avenir Book" w:hAnsi="Avenir Book"/>
          <w:b/>
          <w:sz w:val="22"/>
          <w:szCs w:val="22"/>
        </w:rPr>
        <w:t>AND REMEMBER…</w:t>
      </w:r>
    </w:p>
    <w:p w14:paraId="5671A331" w14:textId="77777777" w:rsidR="00287000" w:rsidRPr="0032257C" w:rsidRDefault="00287000" w:rsidP="00287000">
      <w:pPr>
        <w:pStyle w:val="ListParagraph"/>
        <w:numPr>
          <w:ilvl w:val="0"/>
          <w:numId w:val="16"/>
        </w:numPr>
        <w:rPr>
          <w:rFonts w:ascii="Avenir Book" w:hAnsi="Avenir Book"/>
          <w:sz w:val="22"/>
          <w:szCs w:val="22"/>
        </w:rPr>
      </w:pPr>
      <w:r w:rsidRPr="0032257C">
        <w:rPr>
          <w:rFonts w:ascii="Avenir Book" w:hAnsi="Avenir Book"/>
          <w:sz w:val="22"/>
          <w:szCs w:val="22"/>
        </w:rPr>
        <w:t xml:space="preserve">Bad habits are just that – habits. They may feel like things you cannot change, but they’re not. You just need to create new, healthier habits. </w:t>
      </w:r>
    </w:p>
    <w:p w14:paraId="608E77A0" w14:textId="72758FD9" w:rsidR="00287000" w:rsidRPr="0032257C" w:rsidRDefault="00287000" w:rsidP="00287000">
      <w:pPr>
        <w:pStyle w:val="ListParagraph"/>
        <w:numPr>
          <w:ilvl w:val="0"/>
          <w:numId w:val="16"/>
        </w:numPr>
        <w:rPr>
          <w:rFonts w:ascii="Avenir Book" w:hAnsi="Avenir Book"/>
          <w:sz w:val="22"/>
          <w:szCs w:val="22"/>
        </w:rPr>
      </w:pPr>
      <w:r w:rsidRPr="0032257C">
        <w:rPr>
          <w:rFonts w:ascii="Avenir Book" w:hAnsi="Avenir Book"/>
          <w:sz w:val="22"/>
          <w:szCs w:val="22"/>
        </w:rPr>
        <w:t xml:space="preserve">Find something that motivates you </w:t>
      </w:r>
      <w:r w:rsidR="001F2CA7">
        <w:rPr>
          <w:rFonts w:ascii="Avenir Book" w:hAnsi="Avenir Book"/>
          <w:sz w:val="22"/>
          <w:szCs w:val="22"/>
        </w:rPr>
        <w:t xml:space="preserve">to change </w:t>
      </w:r>
      <w:r w:rsidRPr="0032257C">
        <w:rPr>
          <w:rFonts w:ascii="Avenir Book" w:hAnsi="Avenir Book"/>
          <w:sz w:val="22"/>
          <w:szCs w:val="22"/>
        </w:rPr>
        <w:t>– something positive like having more energy to do the things you love.</w:t>
      </w:r>
    </w:p>
    <w:p w14:paraId="54901362" w14:textId="7423F9A3" w:rsidR="00287000" w:rsidRPr="0032257C" w:rsidRDefault="00287000" w:rsidP="00287000">
      <w:pPr>
        <w:pStyle w:val="ListParagraph"/>
        <w:numPr>
          <w:ilvl w:val="0"/>
          <w:numId w:val="16"/>
        </w:numPr>
        <w:rPr>
          <w:rFonts w:ascii="Avenir Book" w:hAnsi="Avenir Book"/>
          <w:sz w:val="22"/>
          <w:szCs w:val="22"/>
        </w:rPr>
      </w:pPr>
      <w:r w:rsidRPr="0032257C">
        <w:rPr>
          <w:rFonts w:ascii="Avenir Book" w:hAnsi="Avenir Book"/>
          <w:sz w:val="22"/>
          <w:szCs w:val="22"/>
        </w:rPr>
        <w:t xml:space="preserve">Have a goal and make it achievable. It might be as simple as ‘no </w:t>
      </w:r>
      <w:r w:rsidR="000C7B94">
        <w:rPr>
          <w:rFonts w:ascii="Avenir Book" w:hAnsi="Avenir Book"/>
          <w:sz w:val="22"/>
          <w:szCs w:val="22"/>
        </w:rPr>
        <w:t>biscuits</w:t>
      </w:r>
      <w:r w:rsidRPr="0032257C">
        <w:rPr>
          <w:rFonts w:ascii="Avenir Book" w:hAnsi="Avenir Book"/>
          <w:sz w:val="22"/>
          <w:szCs w:val="22"/>
        </w:rPr>
        <w:t xml:space="preserve"> today’. You can always set more goals later.</w:t>
      </w:r>
    </w:p>
    <w:p w14:paraId="364483C6" w14:textId="77777777" w:rsidR="00287000" w:rsidRPr="0032257C" w:rsidRDefault="00287000" w:rsidP="00287000">
      <w:pPr>
        <w:pStyle w:val="ListParagraph"/>
        <w:numPr>
          <w:ilvl w:val="0"/>
          <w:numId w:val="16"/>
        </w:numPr>
        <w:rPr>
          <w:rFonts w:ascii="Avenir Book" w:hAnsi="Avenir Book"/>
          <w:sz w:val="22"/>
          <w:szCs w:val="22"/>
        </w:rPr>
      </w:pPr>
      <w:r w:rsidRPr="0032257C">
        <w:rPr>
          <w:rFonts w:ascii="Avenir Book" w:hAnsi="Avenir Book"/>
          <w:sz w:val="22"/>
          <w:szCs w:val="22"/>
        </w:rPr>
        <w:t>Give yourself a fighting chance. Keep sweet snack foods out of sight, for example.</w:t>
      </w:r>
    </w:p>
    <w:p w14:paraId="7D800F5A" w14:textId="50003F86" w:rsidR="00287000" w:rsidRPr="0032257C" w:rsidRDefault="00287000" w:rsidP="00287000">
      <w:pPr>
        <w:pStyle w:val="ListParagraph"/>
        <w:numPr>
          <w:ilvl w:val="0"/>
          <w:numId w:val="16"/>
        </w:numPr>
        <w:rPr>
          <w:rFonts w:ascii="Avenir Book" w:hAnsi="Avenir Book"/>
          <w:sz w:val="22"/>
          <w:szCs w:val="22"/>
        </w:rPr>
      </w:pPr>
      <w:r w:rsidRPr="0032257C">
        <w:rPr>
          <w:rFonts w:ascii="Avenir Book" w:hAnsi="Avenir Book"/>
          <w:sz w:val="22"/>
          <w:szCs w:val="22"/>
        </w:rPr>
        <w:t xml:space="preserve">Make a plan to help you achieve your goals – set times when you will exercise, </w:t>
      </w:r>
      <w:r w:rsidR="001F2CA7">
        <w:rPr>
          <w:rFonts w:ascii="Avenir Book" w:hAnsi="Avenir Book"/>
          <w:sz w:val="22"/>
          <w:szCs w:val="22"/>
        </w:rPr>
        <w:t>for example, or decide</w:t>
      </w:r>
      <w:r w:rsidRPr="0032257C">
        <w:rPr>
          <w:rFonts w:ascii="Avenir Book" w:hAnsi="Avenir Book"/>
          <w:sz w:val="22"/>
          <w:szCs w:val="22"/>
        </w:rPr>
        <w:t xml:space="preserve"> ahead of time wh</w:t>
      </w:r>
      <w:r w:rsidR="001F2CA7">
        <w:rPr>
          <w:rFonts w:ascii="Avenir Book" w:hAnsi="Avenir Book"/>
          <w:sz w:val="22"/>
          <w:szCs w:val="22"/>
        </w:rPr>
        <w:t>at you’ll be cooking for dinner</w:t>
      </w:r>
      <w:r w:rsidRPr="0032257C">
        <w:rPr>
          <w:rFonts w:ascii="Avenir Book" w:hAnsi="Avenir Book"/>
          <w:sz w:val="22"/>
          <w:szCs w:val="22"/>
        </w:rPr>
        <w:t>. Simple planning has been shown to really help people change their behaviour.</w:t>
      </w:r>
    </w:p>
    <w:p w14:paraId="34D9FA63" w14:textId="58D2107B" w:rsidR="00287000" w:rsidRPr="0032257C" w:rsidRDefault="00287000" w:rsidP="00287000">
      <w:pPr>
        <w:pStyle w:val="ListParagraph"/>
        <w:numPr>
          <w:ilvl w:val="0"/>
          <w:numId w:val="16"/>
        </w:numPr>
        <w:rPr>
          <w:rFonts w:ascii="Avenir Book" w:hAnsi="Avenir Book"/>
          <w:sz w:val="22"/>
          <w:szCs w:val="22"/>
        </w:rPr>
      </w:pPr>
      <w:r w:rsidRPr="0032257C">
        <w:rPr>
          <w:rFonts w:ascii="Avenir Book" w:hAnsi="Avenir Book"/>
          <w:sz w:val="22"/>
          <w:szCs w:val="22"/>
        </w:rPr>
        <w:t xml:space="preserve">Be prepared to step out of your comfort zone by trying new foods or a new kind of </w:t>
      </w:r>
      <w:r w:rsidR="001F2CA7">
        <w:rPr>
          <w:rFonts w:ascii="Avenir Book" w:hAnsi="Avenir Book"/>
          <w:sz w:val="22"/>
          <w:szCs w:val="22"/>
        </w:rPr>
        <w:t>activity</w:t>
      </w:r>
      <w:r w:rsidRPr="0032257C">
        <w:rPr>
          <w:rFonts w:ascii="Avenir Book" w:hAnsi="Avenir Book"/>
          <w:sz w:val="22"/>
          <w:szCs w:val="22"/>
        </w:rPr>
        <w:t>.</w:t>
      </w:r>
    </w:p>
    <w:p w14:paraId="29678A33" w14:textId="77777777" w:rsidR="00287000" w:rsidRPr="0032257C" w:rsidRDefault="00287000" w:rsidP="00287000">
      <w:pPr>
        <w:pStyle w:val="ListParagraph"/>
        <w:numPr>
          <w:ilvl w:val="0"/>
          <w:numId w:val="16"/>
        </w:numPr>
        <w:rPr>
          <w:rFonts w:ascii="Avenir Book" w:hAnsi="Avenir Book"/>
          <w:sz w:val="22"/>
          <w:szCs w:val="22"/>
        </w:rPr>
      </w:pPr>
      <w:r w:rsidRPr="0032257C">
        <w:rPr>
          <w:rFonts w:ascii="Avenir Book" w:hAnsi="Avenir Book"/>
          <w:sz w:val="22"/>
          <w:szCs w:val="22"/>
        </w:rPr>
        <w:t>When you achieve a goal, reward yourself – with something that isn’t food! Half an hour’s reading time, a bunch of flowers, a phonecall to a friend…</w:t>
      </w:r>
    </w:p>
    <w:p w14:paraId="042D7F07" w14:textId="6BA9AF3E" w:rsidR="00287000" w:rsidRPr="0032257C" w:rsidRDefault="00287000" w:rsidP="00287000">
      <w:pPr>
        <w:pStyle w:val="ListParagraph"/>
        <w:numPr>
          <w:ilvl w:val="0"/>
          <w:numId w:val="16"/>
        </w:numPr>
        <w:rPr>
          <w:rFonts w:ascii="Avenir Book" w:hAnsi="Avenir Book"/>
          <w:sz w:val="22"/>
          <w:szCs w:val="22"/>
        </w:rPr>
      </w:pPr>
      <w:r w:rsidRPr="0032257C">
        <w:rPr>
          <w:rFonts w:ascii="Avenir Book" w:hAnsi="Avenir Book"/>
          <w:sz w:val="22"/>
          <w:szCs w:val="22"/>
        </w:rPr>
        <w:t>Never punish yourself</w:t>
      </w:r>
      <w:r w:rsidR="00C95A53" w:rsidRPr="0032257C">
        <w:rPr>
          <w:rFonts w:ascii="Avenir Book" w:hAnsi="Avenir Book"/>
          <w:sz w:val="22"/>
          <w:szCs w:val="22"/>
        </w:rPr>
        <w:t xml:space="preserve"> if you ‘slip up’. We all do it - t</w:t>
      </w:r>
      <w:r w:rsidRPr="0032257C">
        <w:rPr>
          <w:rFonts w:ascii="Avenir Book" w:hAnsi="Avenir Book"/>
          <w:sz w:val="22"/>
          <w:szCs w:val="22"/>
        </w:rPr>
        <w:t>his is hard</w:t>
      </w:r>
      <w:r w:rsidR="00C95A53" w:rsidRPr="0032257C">
        <w:rPr>
          <w:rFonts w:ascii="Avenir Book" w:hAnsi="Avenir Book"/>
          <w:sz w:val="22"/>
          <w:szCs w:val="22"/>
        </w:rPr>
        <w:t>. Just</w:t>
      </w:r>
      <w:r w:rsidRPr="0032257C">
        <w:rPr>
          <w:rFonts w:ascii="Avenir Book" w:hAnsi="Avenir Book"/>
          <w:sz w:val="22"/>
          <w:szCs w:val="22"/>
        </w:rPr>
        <w:t xml:space="preserve"> don’t give up!</w:t>
      </w:r>
    </w:p>
    <w:p w14:paraId="606EE15E" w14:textId="0DCF1441" w:rsidR="00287000" w:rsidRPr="0032257C" w:rsidRDefault="00287000" w:rsidP="00287000">
      <w:pPr>
        <w:pStyle w:val="ListParagraph"/>
        <w:numPr>
          <w:ilvl w:val="0"/>
          <w:numId w:val="16"/>
        </w:numPr>
        <w:rPr>
          <w:rFonts w:ascii="Avenir Book" w:hAnsi="Avenir Book"/>
          <w:sz w:val="22"/>
          <w:szCs w:val="22"/>
        </w:rPr>
      </w:pPr>
      <w:r w:rsidRPr="0032257C">
        <w:rPr>
          <w:rFonts w:ascii="Avenir Book" w:hAnsi="Avenir Book"/>
          <w:sz w:val="22"/>
          <w:szCs w:val="22"/>
        </w:rPr>
        <w:t>Get support, give support. Making healthy changes is so much easier if you’ve got supportive people around you. We’re all in this together.</w:t>
      </w:r>
    </w:p>
    <w:p w14:paraId="18C8CB56" w14:textId="77777777" w:rsidR="00287000" w:rsidRPr="0032257C" w:rsidRDefault="00287000" w:rsidP="00287000">
      <w:pPr>
        <w:pStyle w:val="ListParagraph"/>
        <w:rPr>
          <w:rFonts w:ascii="Avenir Book" w:hAnsi="Avenir Book"/>
          <w:sz w:val="22"/>
          <w:szCs w:val="22"/>
        </w:rPr>
      </w:pPr>
    </w:p>
    <w:p w14:paraId="3481ED97" w14:textId="77777777" w:rsidR="00354E69" w:rsidRDefault="00354E69" w:rsidP="00E220E6">
      <w:pPr>
        <w:rPr>
          <w:rFonts w:ascii="Avenir Book" w:hAnsi="Avenir Book"/>
          <w:sz w:val="22"/>
          <w:szCs w:val="22"/>
        </w:rPr>
      </w:pPr>
    </w:p>
    <w:p w14:paraId="35117A9A" w14:textId="7A9942A1" w:rsidR="00354E69" w:rsidRPr="0075610C" w:rsidRDefault="00354E69" w:rsidP="00354E69">
      <w:pPr>
        <w:rPr>
          <w:rFonts w:ascii="Avenir Book" w:hAnsi="Avenir Book"/>
          <w:b/>
          <w:color w:val="FF0000"/>
          <w:sz w:val="20"/>
          <w:szCs w:val="20"/>
        </w:rPr>
      </w:pPr>
      <w:r w:rsidRPr="0075610C">
        <w:rPr>
          <w:rFonts w:ascii="Avenir Book" w:hAnsi="Avenir Book"/>
          <w:b/>
          <w:color w:val="FF0000"/>
          <w:sz w:val="20"/>
          <w:szCs w:val="20"/>
        </w:rPr>
        <w:t>You should always talk to your GP before making major changes to your diet or your activity level. If you suffer from on-going sleep problems, stress or anxiety, talk to your doctor too.</w:t>
      </w:r>
    </w:p>
    <w:p w14:paraId="778499E9" w14:textId="77777777" w:rsidR="00354E69" w:rsidRPr="0032257C" w:rsidRDefault="00354E69" w:rsidP="00E220E6">
      <w:pPr>
        <w:rPr>
          <w:rFonts w:ascii="Avenir Book" w:hAnsi="Avenir Book"/>
          <w:sz w:val="22"/>
          <w:szCs w:val="22"/>
        </w:rPr>
      </w:pPr>
    </w:p>
    <w:sectPr w:rsidR="00354E69" w:rsidRPr="0032257C" w:rsidSect="00F022DF">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F0521" w14:textId="77777777" w:rsidR="00010390" w:rsidRDefault="00010390" w:rsidP="00D93280">
      <w:r>
        <w:separator/>
      </w:r>
    </w:p>
  </w:endnote>
  <w:endnote w:type="continuationSeparator" w:id="0">
    <w:p w14:paraId="655B0691" w14:textId="77777777" w:rsidR="00010390" w:rsidRDefault="00010390" w:rsidP="00D93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Avenir Book">
    <w:altName w:val="Corbel"/>
    <w:charset w:val="00"/>
    <w:family w:val="auto"/>
    <w:pitch w:val="variable"/>
    <w:sig w:usb0="00000001" w:usb1="5000204A" w:usb2="00000000" w:usb3="00000000" w:csb0="0000009B"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E3A22" w14:textId="77777777" w:rsidR="00010390" w:rsidRDefault="00010390" w:rsidP="00D93280">
      <w:r>
        <w:separator/>
      </w:r>
    </w:p>
  </w:footnote>
  <w:footnote w:type="continuationSeparator" w:id="0">
    <w:p w14:paraId="0B24D575" w14:textId="77777777" w:rsidR="00010390" w:rsidRDefault="00010390" w:rsidP="00D93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66525"/>
    <w:multiLevelType w:val="hybridMultilevel"/>
    <w:tmpl w:val="25EE8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53C6"/>
    <w:multiLevelType w:val="hybridMultilevel"/>
    <w:tmpl w:val="1408F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C4FF5"/>
    <w:multiLevelType w:val="hybridMultilevel"/>
    <w:tmpl w:val="6032E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864A0"/>
    <w:multiLevelType w:val="hybridMultilevel"/>
    <w:tmpl w:val="17B26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125AE0"/>
    <w:multiLevelType w:val="hybridMultilevel"/>
    <w:tmpl w:val="F7FE6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635622"/>
    <w:multiLevelType w:val="hybridMultilevel"/>
    <w:tmpl w:val="BCDE1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3E7FE1"/>
    <w:multiLevelType w:val="hybridMultilevel"/>
    <w:tmpl w:val="45D8B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4177F"/>
    <w:multiLevelType w:val="hybridMultilevel"/>
    <w:tmpl w:val="2D706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057390"/>
    <w:multiLevelType w:val="hybridMultilevel"/>
    <w:tmpl w:val="5C4E9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D81284"/>
    <w:multiLevelType w:val="hybridMultilevel"/>
    <w:tmpl w:val="2FA89CB4"/>
    <w:lvl w:ilvl="0" w:tplc="7C9A80BE">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514C7C"/>
    <w:multiLevelType w:val="hybridMultilevel"/>
    <w:tmpl w:val="08723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7E5242"/>
    <w:multiLevelType w:val="hybridMultilevel"/>
    <w:tmpl w:val="EBF01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DF10EE"/>
    <w:multiLevelType w:val="hybridMultilevel"/>
    <w:tmpl w:val="466AA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F23181"/>
    <w:multiLevelType w:val="hybridMultilevel"/>
    <w:tmpl w:val="CDF4A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6D7271"/>
    <w:multiLevelType w:val="hybridMultilevel"/>
    <w:tmpl w:val="65141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A131F6"/>
    <w:multiLevelType w:val="hybridMultilevel"/>
    <w:tmpl w:val="E7789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D315D1"/>
    <w:multiLevelType w:val="hybridMultilevel"/>
    <w:tmpl w:val="65584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7"/>
  </w:num>
  <w:num w:numId="4">
    <w:abstractNumId w:val="16"/>
  </w:num>
  <w:num w:numId="5">
    <w:abstractNumId w:val="4"/>
  </w:num>
  <w:num w:numId="6">
    <w:abstractNumId w:val="14"/>
  </w:num>
  <w:num w:numId="7">
    <w:abstractNumId w:val="13"/>
  </w:num>
  <w:num w:numId="8">
    <w:abstractNumId w:val="10"/>
  </w:num>
  <w:num w:numId="9">
    <w:abstractNumId w:val="2"/>
  </w:num>
  <w:num w:numId="10">
    <w:abstractNumId w:val="8"/>
  </w:num>
  <w:num w:numId="11">
    <w:abstractNumId w:val="1"/>
  </w:num>
  <w:num w:numId="12">
    <w:abstractNumId w:val="0"/>
  </w:num>
  <w:num w:numId="13">
    <w:abstractNumId w:val="11"/>
  </w:num>
  <w:num w:numId="14">
    <w:abstractNumId w:val="9"/>
  </w:num>
  <w:num w:numId="15">
    <w:abstractNumId w:val="6"/>
  </w:num>
  <w:num w:numId="16">
    <w:abstractNumId w:val="1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C14"/>
    <w:rsid w:val="00010390"/>
    <w:rsid w:val="00077AC0"/>
    <w:rsid w:val="00093F9E"/>
    <w:rsid w:val="000A2AB7"/>
    <w:rsid w:val="000C5FD6"/>
    <w:rsid w:val="000C7B94"/>
    <w:rsid w:val="000E664B"/>
    <w:rsid w:val="00126620"/>
    <w:rsid w:val="00126A6A"/>
    <w:rsid w:val="001530D0"/>
    <w:rsid w:val="001C0C29"/>
    <w:rsid w:val="001F2CA7"/>
    <w:rsid w:val="00287000"/>
    <w:rsid w:val="002E40CA"/>
    <w:rsid w:val="0032257C"/>
    <w:rsid w:val="00354E69"/>
    <w:rsid w:val="0039065A"/>
    <w:rsid w:val="003F2746"/>
    <w:rsid w:val="004456B1"/>
    <w:rsid w:val="004E175C"/>
    <w:rsid w:val="00593532"/>
    <w:rsid w:val="00691A01"/>
    <w:rsid w:val="006D3866"/>
    <w:rsid w:val="0075610C"/>
    <w:rsid w:val="007913E0"/>
    <w:rsid w:val="007E1304"/>
    <w:rsid w:val="0082110E"/>
    <w:rsid w:val="00830979"/>
    <w:rsid w:val="008F3E68"/>
    <w:rsid w:val="00910C34"/>
    <w:rsid w:val="00966574"/>
    <w:rsid w:val="00977755"/>
    <w:rsid w:val="009D1EA9"/>
    <w:rsid w:val="00A147D1"/>
    <w:rsid w:val="00AE2A66"/>
    <w:rsid w:val="00AE3BB7"/>
    <w:rsid w:val="00B1011F"/>
    <w:rsid w:val="00C40192"/>
    <w:rsid w:val="00C95A53"/>
    <w:rsid w:val="00D93280"/>
    <w:rsid w:val="00DA2ED4"/>
    <w:rsid w:val="00E220E6"/>
    <w:rsid w:val="00EA16E6"/>
    <w:rsid w:val="00EB5191"/>
    <w:rsid w:val="00F022DF"/>
    <w:rsid w:val="00F62C14"/>
    <w:rsid w:val="00F91C01"/>
    <w:rsid w:val="00FE16F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79602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2C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2C14"/>
    <w:pPr>
      <w:ind w:left="720"/>
      <w:contextualSpacing/>
    </w:pPr>
  </w:style>
  <w:style w:type="paragraph" w:styleId="NormalWeb">
    <w:name w:val="Normal (Web)"/>
    <w:basedOn w:val="Normal"/>
    <w:uiPriority w:val="99"/>
    <w:rsid w:val="008F3E68"/>
    <w:pPr>
      <w:spacing w:beforeLines="1" w:afterLines="1"/>
    </w:pPr>
    <w:rPr>
      <w:rFonts w:ascii="Times" w:hAnsi="Times" w:cs="Times New Roman"/>
      <w:sz w:val="20"/>
      <w:szCs w:val="20"/>
      <w:lang w:eastAsia="ja-JP"/>
    </w:rPr>
  </w:style>
  <w:style w:type="character" w:styleId="Hyperlink">
    <w:name w:val="Hyperlink"/>
    <w:basedOn w:val="DefaultParagraphFont"/>
    <w:uiPriority w:val="99"/>
    <w:unhideWhenUsed/>
    <w:rsid w:val="00E220E6"/>
    <w:rPr>
      <w:color w:val="0000FF" w:themeColor="hyperlink"/>
      <w:u w:val="single"/>
    </w:rPr>
  </w:style>
  <w:style w:type="character" w:customStyle="1" w:styleId="apple-converted-space">
    <w:name w:val="apple-converted-space"/>
    <w:basedOn w:val="DefaultParagraphFont"/>
    <w:rsid w:val="00E220E6"/>
  </w:style>
  <w:style w:type="character" w:styleId="Strong">
    <w:name w:val="Strong"/>
    <w:basedOn w:val="DefaultParagraphFont"/>
    <w:uiPriority w:val="22"/>
    <w:rsid w:val="00287000"/>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3554</Words>
  <Characters>20258</Characters>
  <Application>Microsoft Office Word</Application>
  <DocSecurity>0</DocSecurity>
  <Lines>168</Lines>
  <Paragraphs>47</Paragraphs>
  <ScaleCrop>false</ScaleCrop>
  <Company/>
  <LinksUpToDate>false</LinksUpToDate>
  <CharactersWithSpaces>23765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Duffy</dc:creator>
  <cp:keywords/>
  <dc:description/>
  <cp:lastModifiedBy>Kim Prusac (Llandaff - Llandaff Surgery)</cp:lastModifiedBy>
  <cp:revision>2</cp:revision>
  <dcterms:created xsi:type="dcterms:W3CDTF">2018-12-10T08:10:00Z</dcterms:created>
  <dcterms:modified xsi:type="dcterms:W3CDTF">2018-12-10T08:10:00Z</dcterms:modified>
</cp:coreProperties>
</file>